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1DABD42B" w14:textId="5B5C0108" w:rsidR="001923DC" w:rsidRPr="00BA642E" w:rsidRDefault="00CF7044" w:rsidP="001923DC">
      <w:pPr>
        <w:jc w:val="center"/>
        <w:rPr>
          <w:rFonts w:ascii="Times New Roman" w:hAnsi="Times New Roman" w:cs="Times New Roman"/>
          <w:b/>
          <w:bCs/>
        </w:rPr>
      </w:pPr>
      <w:r w:rsidRPr="00CF7044">
        <w:rPr>
          <w:rFonts w:ascii="Times New Roman" w:hAnsi="Times New Roman" w:cs="Times New Roman"/>
          <w:b/>
          <w:bCs/>
        </w:rPr>
        <w:t xml:space="preserve">Cultura evaluativa y aseguramiento de la calidad: el caso de la FCE-UNE en el contexto regional </w:t>
      </w:r>
    </w:p>
    <w:p w14:paraId="43C49479" w14:textId="77777777" w:rsidR="005F3B2E" w:rsidRPr="00BA642E" w:rsidRDefault="005F3B2E" w:rsidP="001923DC">
      <w:pPr>
        <w:jc w:val="center"/>
        <w:rPr>
          <w:rFonts w:ascii="Times New Roman" w:hAnsi="Times New Roman" w:cs="Times New Roman"/>
        </w:rPr>
      </w:pPr>
    </w:p>
    <w:p w14:paraId="4E738780" w14:textId="2BEA694B" w:rsidR="005F3B2E" w:rsidRPr="00BA642E" w:rsidRDefault="00CF7044" w:rsidP="005F3B2E">
      <w:pPr>
        <w:spacing w:after="0" w:line="240" w:lineRule="auto"/>
        <w:jc w:val="right"/>
        <w:rPr>
          <w:rFonts w:ascii="Times New Roman" w:hAnsi="Times New Roman" w:cs="Times New Roman"/>
        </w:rPr>
      </w:pPr>
      <w:r>
        <w:rPr>
          <w:rFonts w:ascii="Times New Roman" w:hAnsi="Times New Roman" w:cs="Times New Roman"/>
        </w:rPr>
        <w:t xml:space="preserve">Méndez </w:t>
      </w:r>
      <w:proofErr w:type="spellStart"/>
      <w:r>
        <w:rPr>
          <w:rFonts w:ascii="Times New Roman" w:hAnsi="Times New Roman" w:cs="Times New Roman"/>
        </w:rPr>
        <w:t>Marecos</w:t>
      </w:r>
      <w:proofErr w:type="spellEnd"/>
      <w:r>
        <w:rPr>
          <w:rFonts w:ascii="Times New Roman" w:hAnsi="Times New Roman" w:cs="Times New Roman"/>
        </w:rPr>
        <w:t>, María Graciela</w:t>
      </w:r>
    </w:p>
    <w:p w14:paraId="6C2AECCA" w14:textId="30AD8230" w:rsidR="005F3B2E" w:rsidRPr="00BA642E" w:rsidRDefault="00CF7044" w:rsidP="005F3B2E">
      <w:pPr>
        <w:spacing w:after="0" w:line="240" w:lineRule="auto"/>
        <w:jc w:val="right"/>
        <w:rPr>
          <w:rFonts w:ascii="Times New Roman" w:hAnsi="Times New Roman" w:cs="Times New Roman"/>
        </w:rPr>
      </w:pPr>
      <w:r>
        <w:rPr>
          <w:rFonts w:ascii="Times New Roman" w:hAnsi="Times New Roman" w:cs="Times New Roman"/>
        </w:rPr>
        <w:t>Facultad de Ciencias Económicas, Universidad Nacional de Este</w:t>
      </w:r>
    </w:p>
    <w:p w14:paraId="7D0026CD" w14:textId="0F84F348" w:rsidR="005F3B2E" w:rsidRPr="00BA642E" w:rsidRDefault="00CF7044" w:rsidP="005F3B2E">
      <w:pPr>
        <w:spacing w:after="0" w:line="240" w:lineRule="auto"/>
        <w:jc w:val="right"/>
        <w:rPr>
          <w:rFonts w:ascii="Times New Roman" w:hAnsi="Times New Roman" w:cs="Times New Roman"/>
        </w:rPr>
      </w:pPr>
      <w:r>
        <w:rPr>
          <w:rFonts w:ascii="Times New Roman" w:hAnsi="Times New Roman" w:cs="Times New Roman"/>
        </w:rPr>
        <w:t>mendezmarecos29@gmail.com</w:t>
      </w:r>
    </w:p>
    <w:p w14:paraId="7B9027E2" w14:textId="77777777" w:rsidR="00BA642E" w:rsidRPr="00BA642E" w:rsidRDefault="00BA642E" w:rsidP="005F3B2E">
      <w:pPr>
        <w:rPr>
          <w:rFonts w:ascii="Times New Roman" w:hAnsi="Times New Roman" w:cs="Times New Roman"/>
          <w:b/>
          <w:bCs/>
        </w:rPr>
      </w:pPr>
    </w:p>
    <w:p w14:paraId="35A6682C" w14:textId="22BF7145" w:rsidR="00BA642E" w:rsidRDefault="00BA642E" w:rsidP="002D7ADB">
      <w:pPr>
        <w:spacing w:line="360" w:lineRule="auto"/>
        <w:jc w:val="both"/>
        <w:rPr>
          <w:rFonts w:ascii="Calibri" w:eastAsia="Calibri" w:hAnsi="Calibri" w:cs="Times New Roman"/>
          <w:kern w:val="0"/>
          <w:sz w:val="20"/>
          <w:szCs w:val="20"/>
          <w:lang w:val="es-PY"/>
          <w14:ligatures w14:val="none"/>
        </w:rPr>
      </w:pPr>
      <w:r w:rsidRPr="00CF7044">
        <w:rPr>
          <w:rFonts w:ascii="Times New Roman" w:hAnsi="Times New Roman" w:cs="Times New Roman"/>
          <w:b/>
          <w:bCs/>
          <w:lang w:val="es-PY"/>
        </w:rPr>
        <w:t>Resumen:</w:t>
      </w:r>
      <w:r w:rsidR="007B5B5F" w:rsidRPr="00CF7044">
        <w:rPr>
          <w:rFonts w:ascii="Times New Roman" w:hAnsi="Times New Roman" w:cs="Times New Roman"/>
          <w:b/>
          <w:bCs/>
          <w:lang w:val="es-PY"/>
        </w:rPr>
        <w:t xml:space="preserve"> </w:t>
      </w:r>
      <w:r w:rsidR="00CF7044" w:rsidRPr="00CF7044">
        <w:rPr>
          <w:rFonts w:ascii="Times New Roman" w:eastAsia="Calibri" w:hAnsi="Times New Roman" w:cs="Times New Roman"/>
          <w:kern w:val="0"/>
          <w:lang w:val="es-PY"/>
          <w14:ligatures w14:val="none"/>
        </w:rPr>
        <w:t xml:space="preserve">La educación superior en América Latina ha consolidado en las últimas décadas el aseguramiento de la calidad como un eje de transformación institucional, impulsando cambios que trascienden lo administrativo para incidir en la cultura organizacional y las políticas internas. En Paraguay, la Facultad de Ciencias Económicas de la Universidad Nacional del Este (FCE-UNE) constituye un caso relevante de este fortalecimiento, habiendo logrado la acreditación de la totalidad de sus carreras en la sede central bajo los criterios de la agencia nacional (ANEAES). El presente estudio de caso adopta un enfoque mixto (cualitativo y cuantitativo), orientado a examinar los avances institucionales en materia de evaluación y aseguramiento de la calidad. La metodología integra el análisis documental de planes de mejora, resoluciones e informes de acreditación, junto con el procesamiento de encuestas aplicadas a los diversos actores institucionales para capturar sus percepciones sobre los procesos implementados. Esta triangulación de datos permite contrastar los indicadores formales con la vivencia de la comunidad educativa en torno a las prácticas evaluativas. Los resultados evidencian que el aseguramiento de la calidad ha dejado de ser una respuesta a exigencias externas para transformarse en una política transversal que impacta en la actualización curricular por competencias, el fortalecimiento de la formación docente y la mejora de indicadores de retención y egreso estudiantil. Se observa el desarrollo progresivo de un Sistema Interno de Aseguramiento de la Calidad que promueve la toma de decisiones basada en evidencias y la planificación estratégica institucional. La experiencia de la FCE-UNE demuestra que el éxito de estos procesos no radica únicamente en la obtención de certificaciones externas, sino en la construcción de una cultura evaluativa que articula las políticas públicas con las prácticas cotidianas de docentes, estudiantes y gestores. Este proceso </w:t>
      </w:r>
      <w:r w:rsidR="00CF7044" w:rsidRPr="00CF7044">
        <w:rPr>
          <w:rFonts w:ascii="Times New Roman" w:eastAsia="Calibri" w:hAnsi="Times New Roman" w:cs="Times New Roman"/>
          <w:kern w:val="0"/>
          <w:lang w:val="es-PY"/>
          <w14:ligatures w14:val="none"/>
        </w:rPr>
        <w:lastRenderedPageBreak/>
        <w:t xml:space="preserve">contribuye al debate regional sobre la configuración de los sistemas universitarios latinoamericanos, aportando una mirada desde la universidad pública paraguaya sobre cómo la evaluación se convierte en un motor de identidad y pertinencia social. El trabajo concluye que el desafío actual se centra en la sostenibilidad de estas mejoras en las filiales y en la revisión de categorías analíticas que permitan integrar las nuevas tendencias regionales en gestión de la calidad académica. Al centrarse en las revisiones de las prácticas académicas y la participación de sus actores, esta propuesta se alinea con la necesidad de estructurar </w:t>
      </w:r>
      <w:r w:rsidR="009B37ED">
        <w:rPr>
          <w:rFonts w:ascii="Times New Roman" w:eastAsia="Calibri" w:hAnsi="Times New Roman" w:cs="Times New Roman"/>
          <w:kern w:val="0"/>
          <w:lang w:val="es-PY"/>
          <w14:ligatures w14:val="none"/>
        </w:rPr>
        <w:t xml:space="preserve">el </w:t>
      </w:r>
      <w:r w:rsidR="00CF7044" w:rsidRPr="00CF7044">
        <w:rPr>
          <w:rFonts w:ascii="Times New Roman" w:eastAsia="Calibri" w:hAnsi="Times New Roman" w:cs="Times New Roman"/>
          <w:kern w:val="0"/>
          <w:lang w:val="es-PY"/>
          <w14:ligatures w14:val="none"/>
        </w:rPr>
        <w:t>análisis regional que ayuden a comprender las tendencias actuales de la educación superior</w:t>
      </w:r>
      <w:r w:rsidR="009B37ED">
        <w:rPr>
          <w:rFonts w:ascii="Times New Roman" w:eastAsia="Calibri" w:hAnsi="Times New Roman" w:cs="Times New Roman"/>
          <w:kern w:val="0"/>
          <w:lang w:val="es-PY"/>
          <w14:ligatures w14:val="none"/>
        </w:rPr>
        <w:t>.</w:t>
      </w:r>
    </w:p>
    <w:p w14:paraId="508ABAB9" w14:textId="77777777" w:rsidR="002D7ADB" w:rsidRPr="002D7ADB" w:rsidRDefault="002D7ADB" w:rsidP="002D7ADB">
      <w:pPr>
        <w:spacing w:line="360" w:lineRule="auto"/>
        <w:jc w:val="both"/>
        <w:rPr>
          <w:rFonts w:ascii="Calibri" w:eastAsia="Calibri" w:hAnsi="Calibri" w:cs="Times New Roman"/>
          <w:kern w:val="0"/>
          <w:sz w:val="20"/>
          <w:szCs w:val="20"/>
          <w:lang w:val="es-PY"/>
          <w14:ligatures w14:val="none"/>
        </w:rPr>
      </w:pPr>
    </w:p>
    <w:p w14:paraId="2994BAB3" w14:textId="2B7C90CB" w:rsidR="00BA642E" w:rsidRDefault="00BA642E" w:rsidP="007B5B5F">
      <w:pPr>
        <w:spacing w:line="240" w:lineRule="auto"/>
        <w:jc w:val="both"/>
        <w:rPr>
          <w:rFonts w:ascii="Times New Roman" w:eastAsia="Calibri" w:hAnsi="Times New Roman" w:cs="Times New Roman"/>
          <w:kern w:val="0"/>
          <w:lang w:val="es-PY"/>
          <w14:ligatures w14:val="none"/>
        </w:rPr>
      </w:pPr>
      <w:r w:rsidRPr="007B5B5F">
        <w:rPr>
          <w:rFonts w:ascii="Times New Roman" w:hAnsi="Times New Roman" w:cs="Times New Roman"/>
          <w:b/>
          <w:bCs/>
        </w:rPr>
        <w:t xml:space="preserve">Palabras clave: </w:t>
      </w:r>
      <w:r w:rsidR="00CF7044" w:rsidRPr="00CF7044">
        <w:rPr>
          <w:rFonts w:ascii="Times New Roman" w:eastAsia="Calibri" w:hAnsi="Times New Roman" w:cs="Times New Roman"/>
          <w:kern w:val="0"/>
          <w:lang w:val="es-PY"/>
          <w14:ligatures w14:val="none"/>
        </w:rPr>
        <w:t>Política educacional, Calidad de la educación, Pertinencia de la educación</w:t>
      </w:r>
    </w:p>
    <w:p w14:paraId="7D30528F" w14:textId="77777777" w:rsidR="00CF7044" w:rsidRPr="007B5B5F" w:rsidRDefault="00CF7044" w:rsidP="007B5B5F">
      <w:pPr>
        <w:spacing w:line="240" w:lineRule="auto"/>
        <w:jc w:val="both"/>
        <w:rPr>
          <w:rFonts w:ascii="Times New Roman" w:hAnsi="Times New Roman" w:cs="Times New Roman"/>
          <w:b/>
          <w:bCs/>
        </w:rPr>
      </w:pPr>
    </w:p>
    <w:p w14:paraId="6A5547A1" w14:textId="36B7FAC2" w:rsidR="00BA642E" w:rsidRPr="00E23B42" w:rsidRDefault="00BA642E" w:rsidP="000F0953">
      <w:pPr>
        <w:pStyle w:val="Prrafodelista"/>
        <w:numPr>
          <w:ilvl w:val="0"/>
          <w:numId w:val="2"/>
        </w:numPr>
        <w:spacing w:line="240" w:lineRule="auto"/>
        <w:ind w:left="0" w:firstLine="357"/>
        <w:rPr>
          <w:rFonts w:ascii="Times New Roman" w:hAnsi="Times New Roman" w:cs="Times New Roman"/>
          <w:b/>
          <w:bCs/>
          <w:lang w:val="es-PY"/>
        </w:rPr>
      </w:pPr>
      <w:r w:rsidRPr="00E23B42">
        <w:rPr>
          <w:rFonts w:ascii="Times New Roman" w:hAnsi="Times New Roman" w:cs="Times New Roman"/>
          <w:b/>
          <w:bCs/>
          <w:lang w:val="es-PY"/>
        </w:rPr>
        <w:t>Introducción</w:t>
      </w:r>
    </w:p>
    <w:p w14:paraId="253A0CE9" w14:textId="1EC8FD17" w:rsidR="00D778CC" w:rsidRDefault="00CF7044" w:rsidP="000F0953">
      <w:pPr>
        <w:spacing w:line="360" w:lineRule="auto"/>
        <w:ind w:firstLine="709"/>
        <w:jc w:val="both"/>
        <w:rPr>
          <w:ins w:id="0" w:author="Graciela Mendez" w:date="2026-06-26T22:45:00Z"/>
          <w:rFonts w:ascii="Times New Roman" w:hAnsi="Times New Roman" w:cs="Times New Roman"/>
          <w:lang w:val="es-PY"/>
        </w:rPr>
      </w:pPr>
      <w:r w:rsidRPr="00CF7044">
        <w:rPr>
          <w:rFonts w:ascii="Times New Roman" w:hAnsi="Times New Roman" w:cs="Times New Roman"/>
          <w:lang w:val="es-PY"/>
        </w:rPr>
        <w:t>La educación superior en América Latina ha experimentado en las últimas décadas un importante fortalecimiento de los procesos de evaluación y aseguramiento de la calidad. Estas dinámicas han impulsado transformaciones en la gestión universitaria mediante la articulación de políticas públicas, estrategias institucionales y cambios culturales dentro de las universidades. En este contexto, los procesos evaluativos han dejado de ser únicamente procedimientos administrativos para convertirse en herramientas estratégicas orientadas al mejoramiento continuo de la educación superior.</w:t>
      </w:r>
      <w:del w:id="1" w:author="Graciela Mendez" w:date="2026-06-26T22:43:00Z">
        <w:r w:rsidRPr="00CF7044" w:rsidDel="002D2C2E">
          <w:rPr>
            <w:rFonts w:ascii="Times New Roman" w:hAnsi="Times New Roman" w:cs="Times New Roman"/>
            <w:lang w:val="es-PY"/>
          </w:rPr>
          <w:delText xml:space="preserve"> </w:delText>
        </w:r>
      </w:del>
    </w:p>
    <w:p w14:paraId="6B4BB46E" w14:textId="5DE7F9FE" w:rsidR="002D2C2E" w:rsidRPr="002D2C2E" w:rsidRDefault="002D2C2E">
      <w:pPr>
        <w:spacing w:line="360" w:lineRule="auto"/>
        <w:ind w:firstLine="709"/>
        <w:jc w:val="both"/>
        <w:rPr>
          <w:ins w:id="2" w:author="Graciela Mendez" w:date="2026-06-26T22:46:00Z"/>
          <w:rFonts w:ascii="Times New Roman" w:hAnsi="Times New Roman" w:cs="Times New Roman"/>
          <w:lang w:val="es-PY"/>
        </w:rPr>
      </w:pPr>
      <w:ins w:id="3" w:author="Graciela Mendez" w:date="2026-06-26T22:46:00Z">
        <w:r w:rsidRPr="002D2C2E">
          <w:rPr>
            <w:rFonts w:ascii="Times New Roman" w:hAnsi="Times New Roman" w:cs="Times New Roman"/>
            <w:lang w:val="es-PY"/>
          </w:rPr>
          <w:t>La Facultad de Ciencias Económicas de la Universidad Nacional del Este, tuvo su origen en la década de los años setenta. La comunidad alto paranaense reconocía la necesidad de crear una Institución de enseñanza superior en una zona en pleno desarrollo.</w:t>
        </w:r>
      </w:ins>
    </w:p>
    <w:p w14:paraId="5255DA18" w14:textId="77777777" w:rsidR="002D2C2E" w:rsidRPr="002D2C2E" w:rsidRDefault="002D2C2E" w:rsidP="002D2C2E">
      <w:pPr>
        <w:spacing w:line="360" w:lineRule="auto"/>
        <w:ind w:firstLine="709"/>
        <w:jc w:val="both"/>
        <w:rPr>
          <w:ins w:id="4" w:author="Graciela Mendez" w:date="2026-06-26T22:46:00Z"/>
          <w:rFonts w:ascii="Times New Roman" w:hAnsi="Times New Roman" w:cs="Times New Roman"/>
          <w:lang w:val="es-PY"/>
        </w:rPr>
      </w:pPr>
      <w:ins w:id="5" w:author="Graciela Mendez" w:date="2026-06-26T22:46:00Z">
        <w:r w:rsidRPr="002D2C2E">
          <w:rPr>
            <w:rFonts w:ascii="Times New Roman" w:hAnsi="Times New Roman" w:cs="Times New Roman"/>
            <w:lang w:val="es-PY"/>
          </w:rPr>
          <w:t>Influyeron en tal preocupación el incremento de alumnos egresados en la zona de influencia, en los distritos de Hernandarias, Pdte. Franco, Colonia Pdte. Stroessner, Juan E O´Leary, Dr. Juan León Mallorquín y Juan Manuel Frutos, respondiendo a la creciente población estudiantil que finalizaba el Nivel Medio del Bachillerato Humanístico y Comercial.</w:t>
        </w:r>
      </w:ins>
    </w:p>
    <w:p w14:paraId="429CA78E" w14:textId="77777777" w:rsidR="002D2C2E" w:rsidRPr="002D2C2E" w:rsidRDefault="002D2C2E" w:rsidP="002D2C2E">
      <w:pPr>
        <w:spacing w:line="360" w:lineRule="auto"/>
        <w:ind w:firstLine="709"/>
        <w:jc w:val="both"/>
        <w:rPr>
          <w:ins w:id="6" w:author="Graciela Mendez" w:date="2026-06-26T22:46:00Z"/>
          <w:rFonts w:ascii="Times New Roman" w:hAnsi="Times New Roman" w:cs="Times New Roman"/>
          <w:lang w:val="es-PY"/>
        </w:rPr>
      </w:pPr>
      <w:ins w:id="7" w:author="Graciela Mendez" w:date="2026-06-26T22:46:00Z">
        <w:r w:rsidRPr="002D2C2E">
          <w:rPr>
            <w:rFonts w:ascii="Times New Roman" w:hAnsi="Times New Roman" w:cs="Times New Roman"/>
            <w:lang w:val="es-PY"/>
          </w:rPr>
          <w:lastRenderedPageBreak/>
          <w:t>La Facultad de Ciencias Económicas se inicia como Instituto de Administración y Contabilidad el 23 de junio de 1978, plan con el que luego de cuatro años de estudios se obtenía el título de Perito en Administración y Contabilidad; dependía orgánicamente de la Facultad de Ciencias Económicas, Administrativas y Contables de la Universidad Nacional de Asunción (UNA).</w:t>
        </w:r>
      </w:ins>
    </w:p>
    <w:p w14:paraId="1500DFC8" w14:textId="32FC46E0" w:rsidR="002D2C2E" w:rsidRPr="002D2C2E" w:rsidRDefault="002D2C2E">
      <w:pPr>
        <w:spacing w:line="360" w:lineRule="auto"/>
        <w:ind w:firstLine="709"/>
        <w:jc w:val="both"/>
        <w:rPr>
          <w:ins w:id="8" w:author="Graciela Mendez" w:date="2026-06-26T22:46:00Z"/>
          <w:rFonts w:ascii="Times New Roman" w:hAnsi="Times New Roman" w:cs="Times New Roman"/>
          <w:lang w:val="es-PY"/>
        </w:rPr>
      </w:pPr>
      <w:ins w:id="9" w:author="Graciela Mendez" w:date="2026-06-26T22:46:00Z">
        <w:r w:rsidRPr="002D2C2E">
          <w:rPr>
            <w:rFonts w:ascii="Times New Roman" w:hAnsi="Times New Roman" w:cs="Times New Roman"/>
            <w:lang w:val="es-PY"/>
          </w:rPr>
          <w:t>En el año 1983, se eleva a la categoría de Escuela Superior de Administración y Contabilidad, con el mismo plan de estudios del Ciclo Básico de la Facultad de Ciencias Económicas, Administrativas y Contables de la UNA.</w:t>
        </w:r>
      </w:ins>
      <w:ins w:id="10" w:author="Graciela Mendez" w:date="2026-06-27T10:08:00Z">
        <w:r w:rsidR="0036502F">
          <w:rPr>
            <w:rFonts w:ascii="Times New Roman" w:hAnsi="Times New Roman" w:cs="Times New Roman"/>
            <w:lang w:val="es-PY"/>
          </w:rPr>
          <w:t xml:space="preserve"> </w:t>
        </w:r>
      </w:ins>
      <w:ins w:id="11" w:author="Graciela Mendez" w:date="2026-06-26T22:46:00Z">
        <w:r w:rsidRPr="002D2C2E">
          <w:rPr>
            <w:rFonts w:ascii="Times New Roman" w:hAnsi="Times New Roman" w:cs="Times New Roman"/>
            <w:lang w:val="es-PY"/>
          </w:rPr>
          <w:t>Esta Escuela Superior de Administración y Contabilidad, en 1992 se eleva a la categoría de Filial de la Facultad de Ciencias Económicas, Administrativas y Contables de la UNA, con la que se habilita la Titulación de Grado, correspondiente a la carrera en la UNA.</w:t>
        </w:r>
      </w:ins>
    </w:p>
    <w:p w14:paraId="5D95B281" w14:textId="77777777" w:rsidR="002D2C2E" w:rsidRPr="002D2C2E" w:rsidRDefault="002D2C2E" w:rsidP="002D2C2E">
      <w:pPr>
        <w:spacing w:line="360" w:lineRule="auto"/>
        <w:ind w:firstLine="709"/>
        <w:jc w:val="both"/>
        <w:rPr>
          <w:ins w:id="12" w:author="Graciela Mendez" w:date="2026-06-26T22:46:00Z"/>
          <w:rFonts w:ascii="Times New Roman" w:hAnsi="Times New Roman" w:cs="Times New Roman"/>
          <w:lang w:val="es-PY"/>
        </w:rPr>
      </w:pPr>
      <w:ins w:id="13" w:author="Graciela Mendez" w:date="2026-06-26T22:46:00Z">
        <w:r w:rsidRPr="002D2C2E">
          <w:rPr>
            <w:rFonts w:ascii="Times New Roman" w:hAnsi="Times New Roman" w:cs="Times New Roman"/>
            <w:lang w:val="es-PY"/>
          </w:rPr>
          <w:t>En 1993, con la creación de la Universidad Nacional del Este (UNE) por la Ley 250/93, esta filial pasa a formar parte de la novel universidad y de acuerdo a su carta orgánica, se convierte en Facultad de Ciencias Económicas (FCE).</w:t>
        </w:r>
      </w:ins>
    </w:p>
    <w:p w14:paraId="52EDD734" w14:textId="4F068BC8" w:rsidR="002D2C2E" w:rsidRPr="002D2C2E" w:rsidRDefault="002D2C2E" w:rsidP="002D2C2E">
      <w:pPr>
        <w:spacing w:line="360" w:lineRule="auto"/>
        <w:ind w:firstLine="709"/>
        <w:jc w:val="both"/>
        <w:rPr>
          <w:ins w:id="14" w:author="Graciela Mendez" w:date="2026-06-26T22:46:00Z"/>
          <w:rFonts w:ascii="Times New Roman" w:hAnsi="Times New Roman" w:cs="Times New Roman"/>
          <w:lang w:val="es-PY"/>
        </w:rPr>
      </w:pPr>
      <w:ins w:id="15" w:author="Graciela Mendez" w:date="2026-06-26T22:46:00Z">
        <w:r w:rsidRPr="002D2C2E">
          <w:rPr>
            <w:rFonts w:ascii="Times New Roman" w:hAnsi="Times New Roman" w:cs="Times New Roman"/>
            <w:lang w:val="es-PY"/>
          </w:rPr>
          <w:t xml:space="preserve">En 1995, se habilitan las carreras de grado de Administración y Contabilidad respectivamente, con nuevos planes de estudios aprobados </w:t>
        </w:r>
      </w:ins>
      <w:ins w:id="16" w:author="Graciela Mendez" w:date="2026-06-26T22:59:00Z">
        <w:r w:rsidR="003B1655" w:rsidRPr="002D2C2E">
          <w:rPr>
            <w:rFonts w:ascii="Times New Roman" w:hAnsi="Times New Roman" w:cs="Times New Roman"/>
            <w:lang w:val="es-PY"/>
          </w:rPr>
          <w:t>por la</w:t>
        </w:r>
      </w:ins>
      <w:ins w:id="17" w:author="Graciela Mendez" w:date="2026-06-26T22:46:00Z">
        <w:r w:rsidRPr="002D2C2E">
          <w:rPr>
            <w:rFonts w:ascii="Times New Roman" w:hAnsi="Times New Roman" w:cs="Times New Roman"/>
            <w:lang w:val="es-PY"/>
          </w:rPr>
          <w:t xml:space="preserve"> Resolución del Consejo Superior Universitario (CSU) – UNE </w:t>
        </w:r>
      </w:ins>
      <w:ins w:id="18" w:author="Graciela Mendez" w:date="2026-06-26T23:00:00Z">
        <w:r w:rsidR="003B1655" w:rsidRPr="002D2C2E">
          <w:rPr>
            <w:rFonts w:ascii="Times New Roman" w:hAnsi="Times New Roman" w:cs="Times New Roman"/>
            <w:lang w:val="es-PY"/>
          </w:rPr>
          <w:t>N.º</w:t>
        </w:r>
      </w:ins>
      <w:ins w:id="19" w:author="Graciela Mendez" w:date="2026-06-26T22:46:00Z">
        <w:r w:rsidRPr="002D2C2E">
          <w:rPr>
            <w:rFonts w:ascii="Times New Roman" w:hAnsi="Times New Roman" w:cs="Times New Roman"/>
            <w:lang w:val="es-PY"/>
          </w:rPr>
          <w:t xml:space="preserve"> 45/</w:t>
        </w:r>
      </w:ins>
      <w:ins w:id="20" w:author="Graciela Mendez" w:date="2026-06-26T23:00:00Z">
        <w:r w:rsidR="003B1655" w:rsidRPr="002D2C2E">
          <w:rPr>
            <w:rFonts w:ascii="Times New Roman" w:hAnsi="Times New Roman" w:cs="Times New Roman"/>
            <w:lang w:val="es-PY"/>
          </w:rPr>
          <w:t>95 y</w:t>
        </w:r>
      </w:ins>
      <w:ins w:id="21" w:author="Graciela Mendez" w:date="2026-06-26T22:46:00Z">
        <w:r w:rsidRPr="002D2C2E">
          <w:rPr>
            <w:rFonts w:ascii="Times New Roman" w:hAnsi="Times New Roman" w:cs="Times New Roman"/>
            <w:lang w:val="es-PY"/>
          </w:rPr>
          <w:t xml:space="preserve"> se crea la carrera de Economía por Resolución del Consejo Superior Universitario (CSU) </w:t>
        </w:r>
      </w:ins>
      <w:ins w:id="22" w:author="Graciela Mendez" w:date="2026-06-26T23:00:00Z">
        <w:r w:rsidR="003B1655" w:rsidRPr="002D2C2E">
          <w:rPr>
            <w:rFonts w:ascii="Times New Roman" w:hAnsi="Times New Roman" w:cs="Times New Roman"/>
            <w:lang w:val="es-PY"/>
          </w:rPr>
          <w:t>N.º</w:t>
        </w:r>
      </w:ins>
      <w:ins w:id="23" w:author="Graciela Mendez" w:date="2026-06-26T22:46:00Z">
        <w:r w:rsidRPr="002D2C2E">
          <w:rPr>
            <w:rFonts w:ascii="Times New Roman" w:hAnsi="Times New Roman" w:cs="Times New Roman"/>
            <w:lang w:val="es-PY"/>
          </w:rPr>
          <w:t xml:space="preserve"> 03/95.</w:t>
        </w:r>
      </w:ins>
    </w:p>
    <w:p w14:paraId="0965C5A7" w14:textId="62468BB2" w:rsidR="002D2C2E" w:rsidRPr="002D2C2E" w:rsidRDefault="00ED1AB4" w:rsidP="002D2C2E">
      <w:pPr>
        <w:spacing w:line="360" w:lineRule="auto"/>
        <w:ind w:firstLine="709"/>
        <w:jc w:val="both"/>
        <w:rPr>
          <w:ins w:id="24" w:author="Graciela Mendez" w:date="2026-06-26T22:46:00Z"/>
          <w:rFonts w:ascii="Times New Roman" w:hAnsi="Times New Roman" w:cs="Times New Roman"/>
          <w:lang w:val="es-PY"/>
        </w:rPr>
      </w:pPr>
      <w:ins w:id="25" w:author="Graciela Mendez" w:date="2026-06-27T09:16:00Z">
        <w:r>
          <w:rPr>
            <w:rFonts w:ascii="Times New Roman" w:hAnsi="Times New Roman" w:cs="Times New Roman"/>
            <w:lang w:val="es-PY"/>
          </w:rPr>
          <w:t>La acreditació</w:t>
        </w:r>
      </w:ins>
      <w:ins w:id="26" w:author="Graciela Mendez" w:date="2026-06-27T09:17:00Z">
        <w:r>
          <w:rPr>
            <w:rFonts w:ascii="Times New Roman" w:hAnsi="Times New Roman" w:cs="Times New Roman"/>
            <w:lang w:val="es-PY"/>
          </w:rPr>
          <w:t>n de las tres carreras de grado de la sede Central:</w:t>
        </w:r>
      </w:ins>
      <w:ins w:id="27" w:author="Graciela Mendez" w:date="2026-06-26T22:46:00Z">
        <w:r w:rsidR="002D2C2E" w:rsidRPr="002D2C2E">
          <w:rPr>
            <w:rFonts w:ascii="Times New Roman" w:hAnsi="Times New Roman" w:cs="Times New Roman"/>
            <w:lang w:val="es-PY"/>
          </w:rPr>
          <w:t xml:space="preserve"> </w:t>
        </w:r>
      </w:ins>
    </w:p>
    <w:p w14:paraId="205C5064" w14:textId="427B8DF8" w:rsidR="002D2C2E" w:rsidRPr="002D2C2E" w:rsidRDefault="002D2C2E" w:rsidP="002D2C2E">
      <w:pPr>
        <w:spacing w:line="360" w:lineRule="auto"/>
        <w:ind w:firstLine="709"/>
        <w:jc w:val="both"/>
        <w:rPr>
          <w:ins w:id="28" w:author="Graciela Mendez" w:date="2026-06-26T22:46:00Z"/>
          <w:rFonts w:ascii="Times New Roman" w:hAnsi="Times New Roman" w:cs="Times New Roman"/>
          <w:lang w:val="es-PY"/>
        </w:rPr>
      </w:pPr>
      <w:ins w:id="29" w:author="Graciela Mendez" w:date="2026-06-26T22:46:00Z">
        <w:r w:rsidRPr="002D2C2E">
          <w:rPr>
            <w:rFonts w:ascii="Times New Roman" w:hAnsi="Times New Roman" w:cs="Times New Roman"/>
            <w:lang w:val="es-PY"/>
          </w:rPr>
          <w:t xml:space="preserve">En el año 2017, la Facultad de Ciencias Económicas obtuvo la acreditación de las tres (3) carreras de grado por la Agencia Nacional de Evaluación y Acreditación de la Educación Superior (ANEAES): Acreditación de la carrera de Administración, Resolución ANEAES </w:t>
        </w:r>
      </w:ins>
      <w:ins w:id="30" w:author="Graciela Mendez" w:date="2026-06-26T23:00:00Z">
        <w:r w:rsidR="003B1655" w:rsidRPr="002D2C2E">
          <w:rPr>
            <w:rFonts w:ascii="Times New Roman" w:hAnsi="Times New Roman" w:cs="Times New Roman"/>
            <w:lang w:val="es-PY"/>
          </w:rPr>
          <w:t>N.º</w:t>
        </w:r>
      </w:ins>
      <w:ins w:id="31" w:author="Graciela Mendez" w:date="2026-06-26T22:46:00Z">
        <w:r w:rsidRPr="002D2C2E">
          <w:rPr>
            <w:rFonts w:ascii="Times New Roman" w:hAnsi="Times New Roman" w:cs="Times New Roman"/>
            <w:lang w:val="es-PY"/>
          </w:rPr>
          <w:t xml:space="preserve"> 378; Acreditación de la carrera de Contabilidad, Resolución ANEAES </w:t>
        </w:r>
      </w:ins>
      <w:ins w:id="32" w:author="Graciela Mendez" w:date="2026-06-26T23:00:00Z">
        <w:r w:rsidR="003B1655" w:rsidRPr="002D2C2E">
          <w:rPr>
            <w:rFonts w:ascii="Times New Roman" w:hAnsi="Times New Roman" w:cs="Times New Roman"/>
            <w:lang w:val="es-PY"/>
          </w:rPr>
          <w:t>N.º</w:t>
        </w:r>
      </w:ins>
      <w:ins w:id="33" w:author="Graciela Mendez" w:date="2026-06-26T22:46:00Z">
        <w:r w:rsidRPr="002D2C2E">
          <w:rPr>
            <w:rFonts w:ascii="Times New Roman" w:hAnsi="Times New Roman" w:cs="Times New Roman"/>
            <w:lang w:val="es-PY"/>
          </w:rPr>
          <w:t xml:space="preserve"> 420; carrera de Economía, Resolución ANEAES </w:t>
        </w:r>
      </w:ins>
      <w:ins w:id="34" w:author="Graciela Mendez" w:date="2026-06-26T23:00:00Z">
        <w:r w:rsidR="003B1655" w:rsidRPr="002D2C2E">
          <w:rPr>
            <w:rFonts w:ascii="Times New Roman" w:hAnsi="Times New Roman" w:cs="Times New Roman"/>
            <w:lang w:val="es-PY"/>
          </w:rPr>
          <w:t>N.º</w:t>
        </w:r>
      </w:ins>
      <w:ins w:id="35" w:author="Graciela Mendez" w:date="2026-06-26T22:46:00Z">
        <w:r w:rsidRPr="002D2C2E">
          <w:rPr>
            <w:rFonts w:ascii="Times New Roman" w:hAnsi="Times New Roman" w:cs="Times New Roman"/>
            <w:lang w:val="es-PY"/>
          </w:rPr>
          <w:t xml:space="preserve"> 480. </w:t>
        </w:r>
      </w:ins>
    </w:p>
    <w:p w14:paraId="1084D310" w14:textId="561E2885" w:rsidR="002D2C2E" w:rsidRPr="0094486A" w:rsidRDefault="002D2C2E" w:rsidP="002D2C2E">
      <w:pPr>
        <w:spacing w:line="360" w:lineRule="auto"/>
        <w:ind w:firstLine="709"/>
        <w:jc w:val="both"/>
        <w:rPr>
          <w:ins w:id="36" w:author="Graciela Mendez" w:date="2026-06-26T22:46:00Z"/>
          <w:rFonts w:ascii="Times New Roman" w:hAnsi="Times New Roman" w:cs="Times New Roman"/>
          <w:lang w:val="es-PY"/>
        </w:rPr>
      </w:pPr>
      <w:ins w:id="37" w:author="Graciela Mendez" w:date="2026-06-26T22:46:00Z">
        <w:r w:rsidRPr="0094486A">
          <w:rPr>
            <w:rFonts w:ascii="Times New Roman" w:hAnsi="Times New Roman" w:cs="Times New Roman"/>
            <w:lang w:val="es-PY"/>
          </w:rPr>
          <w:t>En el año 2023, la Agencia Nacional de Evaluación y Acreditación de la Educación Superior ANEAES</w:t>
        </w:r>
      </w:ins>
      <w:ins w:id="38" w:author="Graciela Mendez" w:date="2026-06-27T09:21:00Z">
        <w:r w:rsidR="002702CC">
          <w:rPr>
            <w:rFonts w:ascii="Times New Roman" w:hAnsi="Times New Roman" w:cs="Times New Roman"/>
            <w:lang w:val="es-PY"/>
          </w:rPr>
          <w:t xml:space="preserve"> </w:t>
        </w:r>
      </w:ins>
      <w:ins w:id="39" w:author="Graciela Mendez" w:date="2026-06-26T22:46:00Z">
        <w:r w:rsidRPr="0094486A">
          <w:rPr>
            <w:rFonts w:ascii="Times New Roman" w:hAnsi="Times New Roman" w:cs="Times New Roman"/>
            <w:lang w:val="es-PY"/>
          </w:rPr>
          <w:t xml:space="preserve">acreditó nuevamente a la carrera de Contabilidad según Resolución de </w:t>
        </w:r>
      </w:ins>
      <w:ins w:id="40" w:author="Graciela Mendez" w:date="2026-06-26T23:00:00Z">
        <w:r w:rsidR="003B1655" w:rsidRPr="0094486A">
          <w:rPr>
            <w:rFonts w:ascii="Times New Roman" w:hAnsi="Times New Roman" w:cs="Times New Roman"/>
            <w:lang w:val="es-PY"/>
          </w:rPr>
          <w:t>la ANEAES</w:t>
        </w:r>
      </w:ins>
      <w:ins w:id="41" w:author="Graciela Mendez" w:date="2026-06-26T22:46:00Z">
        <w:r w:rsidRPr="0094486A">
          <w:rPr>
            <w:rFonts w:ascii="Times New Roman" w:hAnsi="Times New Roman" w:cs="Times New Roman"/>
            <w:lang w:val="es-PY"/>
          </w:rPr>
          <w:t xml:space="preserve"> </w:t>
        </w:r>
      </w:ins>
      <w:ins w:id="42" w:author="Graciela Mendez" w:date="2026-06-27T09:22:00Z">
        <w:r w:rsidR="002702CC">
          <w:rPr>
            <w:rFonts w:ascii="Times New Roman" w:hAnsi="Times New Roman" w:cs="Times New Roman"/>
            <w:lang w:val="es-PY"/>
          </w:rPr>
          <w:t xml:space="preserve">N°. </w:t>
        </w:r>
      </w:ins>
      <w:ins w:id="43" w:author="Graciela Mendez" w:date="2026-06-26T22:46:00Z">
        <w:r w:rsidRPr="0094486A">
          <w:rPr>
            <w:rFonts w:ascii="Times New Roman" w:hAnsi="Times New Roman" w:cs="Times New Roman"/>
            <w:lang w:val="es-PY"/>
          </w:rPr>
          <w:t>397/2023</w:t>
        </w:r>
      </w:ins>
      <w:ins w:id="44" w:author="Graciela Mendez" w:date="2026-06-27T09:21:00Z">
        <w:r w:rsidR="002702CC">
          <w:rPr>
            <w:rFonts w:ascii="Times New Roman" w:hAnsi="Times New Roman" w:cs="Times New Roman"/>
            <w:lang w:val="es-PY"/>
          </w:rPr>
          <w:t xml:space="preserve">, la carrera de </w:t>
        </w:r>
      </w:ins>
      <w:ins w:id="45" w:author="Graciela Mendez" w:date="2026-06-26T22:46:00Z">
        <w:r w:rsidRPr="0094486A">
          <w:rPr>
            <w:rFonts w:ascii="Times New Roman" w:hAnsi="Times New Roman" w:cs="Times New Roman"/>
            <w:lang w:val="es-PY"/>
          </w:rPr>
          <w:t>Economía según</w:t>
        </w:r>
      </w:ins>
      <w:ins w:id="46" w:author="Graciela Mendez" w:date="2026-06-27T09:21:00Z">
        <w:r w:rsidR="002702CC">
          <w:rPr>
            <w:rFonts w:ascii="Times New Roman" w:hAnsi="Times New Roman" w:cs="Times New Roman"/>
            <w:lang w:val="es-PY"/>
          </w:rPr>
          <w:t xml:space="preserve"> acreditó segú</w:t>
        </w:r>
      </w:ins>
      <w:ins w:id="47" w:author="Graciela Mendez" w:date="2026-06-27T09:22:00Z">
        <w:r w:rsidR="002702CC">
          <w:rPr>
            <w:rFonts w:ascii="Times New Roman" w:hAnsi="Times New Roman" w:cs="Times New Roman"/>
            <w:lang w:val="es-PY"/>
          </w:rPr>
          <w:t xml:space="preserve">n </w:t>
        </w:r>
        <w:r w:rsidR="002702CC">
          <w:rPr>
            <w:rFonts w:ascii="Times New Roman" w:hAnsi="Times New Roman" w:cs="Times New Roman"/>
            <w:lang w:val="es-PY"/>
          </w:rPr>
          <w:lastRenderedPageBreak/>
          <w:t xml:space="preserve">la </w:t>
        </w:r>
      </w:ins>
      <w:ins w:id="48" w:author="Graciela Mendez" w:date="2026-06-26T22:46:00Z">
        <w:r w:rsidRPr="0094486A">
          <w:rPr>
            <w:rFonts w:ascii="Times New Roman" w:hAnsi="Times New Roman" w:cs="Times New Roman"/>
            <w:lang w:val="es-PY"/>
          </w:rPr>
          <w:t xml:space="preserve">Resolución de la ANEAES </w:t>
        </w:r>
      </w:ins>
      <w:ins w:id="49" w:author="Graciela Mendez" w:date="2026-06-27T09:22:00Z">
        <w:r w:rsidR="002702CC">
          <w:rPr>
            <w:rFonts w:ascii="Times New Roman" w:hAnsi="Times New Roman" w:cs="Times New Roman"/>
            <w:lang w:val="es-PY"/>
          </w:rPr>
          <w:t xml:space="preserve">N°. </w:t>
        </w:r>
      </w:ins>
      <w:ins w:id="50" w:author="Graciela Mendez" w:date="2026-06-26T22:46:00Z">
        <w:r w:rsidRPr="0094486A">
          <w:rPr>
            <w:rFonts w:ascii="Times New Roman" w:hAnsi="Times New Roman" w:cs="Times New Roman"/>
            <w:lang w:val="es-PY"/>
          </w:rPr>
          <w:t xml:space="preserve">307/2023. La carrera de Administración </w:t>
        </w:r>
      </w:ins>
      <w:ins w:id="51" w:author="Graciela Mendez" w:date="2026-06-27T09:18:00Z">
        <w:r w:rsidR="00ED1AB4">
          <w:rPr>
            <w:rFonts w:ascii="Times New Roman" w:hAnsi="Times New Roman" w:cs="Times New Roman"/>
            <w:lang w:val="es-PY"/>
          </w:rPr>
          <w:t>acredit</w:t>
        </w:r>
      </w:ins>
      <w:ins w:id="52" w:author="Graciela Mendez" w:date="2026-06-27T09:22:00Z">
        <w:r w:rsidR="002702CC">
          <w:rPr>
            <w:rFonts w:ascii="Times New Roman" w:hAnsi="Times New Roman" w:cs="Times New Roman"/>
            <w:lang w:val="es-PY"/>
          </w:rPr>
          <w:t>ó</w:t>
        </w:r>
      </w:ins>
      <w:ins w:id="53" w:author="Graciela Mendez" w:date="2026-06-27T09:18:00Z">
        <w:r w:rsidR="00ED1AB4">
          <w:rPr>
            <w:rFonts w:ascii="Times New Roman" w:hAnsi="Times New Roman" w:cs="Times New Roman"/>
            <w:lang w:val="es-PY"/>
          </w:rPr>
          <w:t xml:space="preserve"> en el 2024 según Resolución de la ANEAS </w:t>
        </w:r>
      </w:ins>
      <w:ins w:id="54" w:author="Graciela Mendez" w:date="2026-06-27T09:22:00Z">
        <w:r w:rsidR="002702CC">
          <w:rPr>
            <w:rFonts w:ascii="Times New Roman" w:hAnsi="Times New Roman" w:cs="Times New Roman"/>
            <w:lang w:val="es-PY"/>
          </w:rPr>
          <w:t xml:space="preserve">N°. </w:t>
        </w:r>
      </w:ins>
      <w:ins w:id="55" w:author="Graciela Mendez" w:date="2026-06-27T09:20:00Z">
        <w:r w:rsidR="002702CC">
          <w:rPr>
            <w:rFonts w:ascii="Times New Roman" w:hAnsi="Times New Roman" w:cs="Times New Roman"/>
            <w:lang w:val="es-PY"/>
          </w:rPr>
          <w:t>338/2024.</w:t>
        </w:r>
      </w:ins>
    </w:p>
    <w:p w14:paraId="6D046EBB" w14:textId="714A6422" w:rsidR="002D2C2E" w:rsidRPr="0094486A" w:rsidRDefault="002D2C2E">
      <w:pPr>
        <w:spacing w:line="360" w:lineRule="auto"/>
        <w:ind w:firstLine="709"/>
        <w:jc w:val="both"/>
        <w:rPr>
          <w:ins w:id="56" w:author="Graciela Mendez" w:date="2026-06-26T22:46:00Z"/>
          <w:rFonts w:ascii="Times New Roman" w:hAnsi="Times New Roman" w:cs="Times New Roman"/>
          <w:lang w:val="es-PY"/>
        </w:rPr>
      </w:pPr>
      <w:ins w:id="57" w:author="Graciela Mendez" w:date="2026-06-26T22:46:00Z">
        <w:r w:rsidRPr="0094486A">
          <w:rPr>
            <w:rFonts w:ascii="Times New Roman" w:hAnsi="Times New Roman" w:cs="Times New Roman"/>
            <w:lang w:val="es-PY"/>
          </w:rPr>
          <w:t>La sede central, así como las filiales, cuentan con campus propio e instalación edilicia adecuada.</w:t>
        </w:r>
      </w:ins>
      <w:ins w:id="58" w:author="Graciela Mendez" w:date="2026-06-27T10:09:00Z">
        <w:r w:rsidR="0036502F">
          <w:rPr>
            <w:rFonts w:ascii="Times New Roman" w:hAnsi="Times New Roman" w:cs="Times New Roman"/>
            <w:lang w:val="es-PY"/>
          </w:rPr>
          <w:t xml:space="preserve"> </w:t>
        </w:r>
      </w:ins>
      <w:ins w:id="59" w:author="Graciela Mendez" w:date="2026-06-27T10:08:00Z">
        <w:r w:rsidR="0036502F">
          <w:rPr>
            <w:rFonts w:ascii="Times New Roman" w:hAnsi="Times New Roman" w:cs="Times New Roman"/>
            <w:lang w:val="es-PY"/>
          </w:rPr>
          <w:t xml:space="preserve">La </w:t>
        </w:r>
      </w:ins>
      <w:ins w:id="60" w:author="Graciela Mendez" w:date="2026-06-26T22:46:00Z">
        <w:r w:rsidRPr="0094486A">
          <w:rPr>
            <w:rFonts w:ascii="Times New Roman" w:hAnsi="Times New Roman" w:cs="Times New Roman"/>
            <w:lang w:val="es-PY"/>
          </w:rPr>
          <w:t>Facultad Ciencias Económicas cuenta con cuatro secciones de Contabilidad, dos de Administración y una de Economía en sede central, 36 cursos vigentes; más las secciones y cursos desarrollados en cada filial.</w:t>
        </w:r>
      </w:ins>
      <w:ins w:id="61" w:author="Graciela Mendez" w:date="2026-06-27T10:10:00Z">
        <w:r w:rsidR="0036502F">
          <w:rPr>
            <w:rFonts w:ascii="Times New Roman" w:hAnsi="Times New Roman" w:cs="Times New Roman"/>
            <w:lang w:val="es-PY"/>
          </w:rPr>
          <w:t xml:space="preserve"> </w:t>
        </w:r>
      </w:ins>
      <w:ins w:id="62" w:author="Graciela Mendez" w:date="2026-06-26T22:46:00Z">
        <w:r w:rsidRPr="0094486A">
          <w:rPr>
            <w:rFonts w:ascii="Times New Roman" w:hAnsi="Times New Roman" w:cs="Times New Roman"/>
            <w:lang w:val="es-PY"/>
          </w:rPr>
          <w:t>Desde el año 2001, desarrolla cursos de posgraduación, ofreciendo a sus egresados la posibilidad de una formación continua en especializaciones, maestrías y doctorados.</w:t>
        </w:r>
      </w:ins>
    </w:p>
    <w:p w14:paraId="1FA2126E" w14:textId="683BCBE9" w:rsidR="002D2C2E" w:rsidRPr="0094486A" w:rsidDel="0036502F" w:rsidRDefault="002D2C2E" w:rsidP="002D2C2E">
      <w:pPr>
        <w:spacing w:line="360" w:lineRule="auto"/>
        <w:ind w:firstLine="709"/>
        <w:jc w:val="both"/>
        <w:rPr>
          <w:ins w:id="63" w:author="Karen Natali Backes Dos Santos" w:date="2026-06-26T18:04:00Z"/>
          <w:del w:id="64" w:author="Graciela Mendez" w:date="2026-06-27T10:09:00Z"/>
          <w:rFonts w:ascii="Times New Roman" w:hAnsi="Times New Roman" w:cs="Times New Roman"/>
          <w:lang w:val="es-PY"/>
        </w:rPr>
      </w:pPr>
    </w:p>
    <w:p w14:paraId="1C04248D" w14:textId="105A78F5" w:rsidR="00D778CC" w:rsidDel="002702CC" w:rsidRDefault="00D778CC" w:rsidP="000F0953">
      <w:pPr>
        <w:spacing w:line="360" w:lineRule="auto"/>
        <w:ind w:firstLine="709"/>
        <w:jc w:val="both"/>
        <w:rPr>
          <w:ins w:id="65" w:author="Karen Natali Backes Dos Santos" w:date="2026-06-26T18:05:00Z"/>
          <w:del w:id="66" w:author="Graciela Mendez" w:date="2026-06-27T09:23:00Z"/>
          <w:rFonts w:ascii="Times New Roman" w:hAnsi="Times New Roman" w:cs="Times New Roman"/>
          <w:lang w:val="es-PY"/>
        </w:rPr>
      </w:pPr>
      <w:ins w:id="67" w:author="Karen Natali Backes Dos Santos" w:date="2026-06-26T18:04:00Z">
        <w:del w:id="68" w:author="Graciela Mendez" w:date="2026-06-27T09:23:00Z">
          <w:r w:rsidDel="002702CC">
            <w:rPr>
              <w:rFonts w:ascii="Times New Roman" w:hAnsi="Times New Roman" w:cs="Times New Roman"/>
              <w:lang w:val="es-PY"/>
            </w:rPr>
            <w:delText>Creo que acá se podría hablar sobre el proceso de evaluación de la calidad en la Educación superior de Paraguay para luego hablar de la FCE como caso</w:delText>
          </w:r>
        </w:del>
      </w:ins>
    </w:p>
    <w:p w14:paraId="55DEC8B9" w14:textId="7F46E5BA" w:rsidR="00AA52DA" w:rsidDel="002702CC" w:rsidRDefault="00AA52DA" w:rsidP="000F0953">
      <w:pPr>
        <w:spacing w:line="360" w:lineRule="auto"/>
        <w:ind w:firstLine="709"/>
        <w:jc w:val="both"/>
        <w:rPr>
          <w:ins w:id="69" w:author="Karen Natali Backes Dos Santos" w:date="2026-06-26T18:04:00Z"/>
          <w:del w:id="70" w:author="Graciela Mendez" w:date="2026-06-27T09:23:00Z"/>
          <w:rFonts w:ascii="Times New Roman" w:hAnsi="Times New Roman" w:cs="Times New Roman"/>
          <w:lang w:val="es-PY"/>
        </w:rPr>
      </w:pPr>
      <w:ins w:id="71" w:author="Karen Natali Backes Dos Santos" w:date="2026-06-26T18:05:00Z">
        <w:del w:id="72" w:author="Graciela Mendez" w:date="2026-06-27T09:23:00Z">
          <w:r w:rsidDel="002702CC">
            <w:rPr>
              <w:rFonts w:ascii="Times New Roman" w:hAnsi="Times New Roman" w:cs="Times New Roman"/>
              <w:lang w:val="es-PY"/>
            </w:rPr>
            <w:delText xml:space="preserve">Hablar primeramente de la Facultad de Ciencias Económicas, cuántos años tiene, cuántas filiales, cuántos estudiantes y cuántas carreras, hablar de la sede central para luego pasar al siguiente párrafo. </w:delText>
          </w:r>
        </w:del>
      </w:ins>
    </w:p>
    <w:p w14:paraId="3AF8F87B" w14:textId="744C1121" w:rsidR="00335DE1" w:rsidRDefault="00CF7044" w:rsidP="000F0953">
      <w:pPr>
        <w:spacing w:line="360" w:lineRule="auto"/>
        <w:ind w:firstLine="709"/>
        <w:jc w:val="both"/>
        <w:rPr>
          <w:rFonts w:ascii="Times New Roman" w:hAnsi="Times New Roman" w:cs="Times New Roman"/>
          <w:lang w:val="es-PY"/>
        </w:rPr>
      </w:pPr>
      <w:r w:rsidRPr="00CF7044">
        <w:rPr>
          <w:rFonts w:ascii="Times New Roman" w:hAnsi="Times New Roman" w:cs="Times New Roman"/>
          <w:lang w:val="es-PY"/>
        </w:rPr>
        <w:t>En Paraguay, la Facultad de Ciencias Económicas de la Universidad Nacional del Este (FCE-UNE) constituye un caso relevante dentro de este proceso de fortalecimiento de la calidad académica. La institución ha logrado acreditar todas sus carreras en la sede central, lo que evidencia un compromiso sostenido con el cumplimiento de estándares de calidad y con la mejora permanente de sus procesos formativos. Las filiales de la facultad enfrentan el desafío de los procesos de autoevaluación institucional con el propósito de consolidar la mejora continua de los estándares académicos en sus distintas sedes.</w:t>
      </w:r>
      <w:r w:rsidR="007518FD">
        <w:rPr>
          <w:rFonts w:ascii="Times New Roman" w:hAnsi="Times New Roman" w:cs="Times New Roman"/>
          <w:lang w:val="es-PY"/>
        </w:rPr>
        <w:t xml:space="preserve"> </w:t>
      </w:r>
    </w:p>
    <w:p w14:paraId="6A68E0F1" w14:textId="5E6099CB" w:rsidR="00335DE1" w:rsidRPr="00335DE1" w:rsidRDefault="00335DE1" w:rsidP="000F0953">
      <w:pPr>
        <w:spacing w:line="360" w:lineRule="auto"/>
        <w:ind w:firstLine="709"/>
        <w:jc w:val="both"/>
        <w:rPr>
          <w:rFonts w:ascii="Times New Roman" w:hAnsi="Times New Roman" w:cs="Times New Roman"/>
          <w:lang w:val="es-PY"/>
        </w:rPr>
      </w:pPr>
      <w:r w:rsidRPr="00335DE1">
        <w:rPr>
          <w:rFonts w:ascii="Times New Roman" w:hAnsi="Times New Roman" w:cs="Times New Roman"/>
          <w:lang w:val="es-PY"/>
        </w:rPr>
        <w:t>La Facultad de Ciencias Económicas de la Universidad Nacional del Este (FCE-UNE), como unidad académica comprometida con la formación de profesionales competentes y socialmente responsables, ha participado activamente en procesos de evaluación y acreditación, impulsando acciones dirigidas al mejoramiento de la gestión académica, administrativa, investigativa y de extensión universitaria. Sin embargo, más allá del cumplimiento de requisitos normativos, resulta pertinente analizar en qué medida dichos procesos han contribuido a la consolidación de una verdadera cultura evaluativa dentro de la institución.</w:t>
      </w:r>
    </w:p>
    <w:p w14:paraId="49166BCC" w14:textId="4041F506" w:rsidR="00335DE1" w:rsidDel="0036502F" w:rsidRDefault="00335DE1" w:rsidP="000F0953">
      <w:pPr>
        <w:spacing w:line="360" w:lineRule="auto"/>
        <w:ind w:firstLine="709"/>
        <w:jc w:val="both"/>
        <w:rPr>
          <w:del w:id="73" w:author="Graciela Mendez" w:date="2026-06-27T10:10:00Z"/>
          <w:rFonts w:ascii="Times New Roman" w:hAnsi="Times New Roman" w:cs="Times New Roman"/>
          <w:lang w:val="es-PY"/>
        </w:rPr>
      </w:pPr>
      <w:r w:rsidRPr="00335DE1">
        <w:rPr>
          <w:rFonts w:ascii="Times New Roman" w:hAnsi="Times New Roman" w:cs="Times New Roman"/>
          <w:lang w:val="es-PY"/>
        </w:rPr>
        <w:t>La cultura evaluativa implica la incorporación de prácticas sistemáticas de análisis, reflexión y toma de decisiones basadas en evidencias, involucrando a todos los actores de la comunidad educativa. Por ello, estudiar la relación entre cultura evaluativa y aseguramiento de la calidad en la FCE-UNE permitirá comprender los avances alcanzados, identificar desafíos pendientes y generar conocimientos que contribuyan al fortalecimiento institucional en el contexto regional.</w:t>
      </w:r>
    </w:p>
    <w:p w14:paraId="3D61B16F" w14:textId="77777777" w:rsidR="00335DE1" w:rsidRPr="00335DE1" w:rsidRDefault="00335DE1">
      <w:pPr>
        <w:spacing w:line="360" w:lineRule="auto"/>
        <w:ind w:firstLine="709"/>
        <w:jc w:val="both"/>
        <w:rPr>
          <w:rFonts w:ascii="Times New Roman" w:hAnsi="Times New Roman" w:cs="Times New Roman"/>
          <w:lang w:val="es-PY"/>
        </w:rPr>
        <w:pPrChange w:id="74" w:author="Graciela Mendez" w:date="2026-06-27T10:10:00Z">
          <w:pPr>
            <w:spacing w:line="360" w:lineRule="auto"/>
            <w:jc w:val="both"/>
          </w:pPr>
        </w:pPrChange>
      </w:pPr>
    </w:p>
    <w:p w14:paraId="2EDE5F4F" w14:textId="6EBB12BC" w:rsidR="007518FD" w:rsidRPr="00E23B42" w:rsidRDefault="007518FD" w:rsidP="00F90CF7">
      <w:pPr>
        <w:pStyle w:val="Prrafodelista"/>
        <w:numPr>
          <w:ilvl w:val="1"/>
          <w:numId w:val="2"/>
        </w:numPr>
        <w:spacing w:line="360" w:lineRule="auto"/>
        <w:jc w:val="both"/>
        <w:rPr>
          <w:rFonts w:ascii="Times New Roman" w:hAnsi="Times New Roman" w:cs="Times New Roman"/>
          <w:b/>
          <w:bCs/>
          <w:lang w:val="es-PY"/>
        </w:rPr>
      </w:pPr>
      <w:r w:rsidRPr="00E23B42">
        <w:rPr>
          <w:rFonts w:ascii="Times New Roman" w:hAnsi="Times New Roman" w:cs="Times New Roman"/>
          <w:b/>
          <w:bCs/>
          <w:lang w:val="es-PY"/>
        </w:rPr>
        <w:lastRenderedPageBreak/>
        <w:t>Formulación del Problema</w:t>
      </w:r>
    </w:p>
    <w:p w14:paraId="21E10AC5"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Los procesos de aseguramiento de la calidad en la educación superior han promovido la implementación de mecanismos de evaluación institucional y acreditación de carreras. No obstante, en muchas instituciones estos procesos son percibidos como actividades aisladas o vinculadas exclusivamente al cumplimiento de exigencias externas, limitando su potencial para generar una cultura evaluativa permanente.</w:t>
      </w:r>
    </w:p>
    <w:p w14:paraId="5166F92A" w14:textId="4433E4A9"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En la </w:t>
      </w:r>
      <w:del w:id="75" w:author="Karen Natali Backes Dos Santos" w:date="2026-06-26T18:06:00Z">
        <w:r w:rsidRPr="0094486A" w:rsidDel="00471C56">
          <w:rPr>
            <w:rFonts w:ascii="Times New Roman" w:hAnsi="Times New Roman" w:cs="Times New Roman"/>
            <w:lang w:val="es-PY"/>
          </w:rPr>
          <w:delText>Facultad de Ciencias Económicas de la Universidad Nacional del Este</w:delText>
        </w:r>
      </w:del>
      <w:ins w:id="76" w:author="Karen Natali Backes Dos Santos" w:date="2026-06-26T18:06:00Z">
        <w:r w:rsidR="00471C56" w:rsidRPr="0094486A">
          <w:rPr>
            <w:rFonts w:ascii="Times New Roman" w:hAnsi="Times New Roman" w:cs="Times New Roman"/>
            <w:lang w:val="es-PY"/>
          </w:rPr>
          <w:t>FCE-UNE</w:t>
        </w:r>
      </w:ins>
      <w:r w:rsidRPr="00E23B42">
        <w:rPr>
          <w:rFonts w:ascii="Times New Roman" w:hAnsi="Times New Roman" w:cs="Times New Roman"/>
          <w:lang w:val="es-PY"/>
        </w:rPr>
        <w:t xml:space="preserve"> se han desarrollado diversas experiencias de evaluación y acreditación que han permitido alcanzar importantes logros institucionales. Sin embargo, surge la necesidad de conocer si estas prácticas han logrado consolidarse como parte de la cultura organizacional y si efectivamente contribuyen a la mejora continua de la calidad académica en comparación con las tendencias observadas en el ámbito regional.</w:t>
      </w:r>
    </w:p>
    <w:p w14:paraId="767192AD"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En este contexto, el problema de investigación se plantea de la siguiente manera:</w:t>
      </w:r>
    </w:p>
    <w:p w14:paraId="692352FC" w14:textId="643C197D"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¿Cómo contribuye la cultura evaluativa al aseguramiento de la calidad en la Facultad de Ciencias Económicas de la Universidad Nacional del Este en el contexto regional?</w:t>
      </w:r>
    </w:p>
    <w:p w14:paraId="0B338343" w14:textId="19929BC4" w:rsidR="00E23B42" w:rsidRPr="00F90CF7" w:rsidRDefault="00E23B42" w:rsidP="00F90CF7">
      <w:pPr>
        <w:pStyle w:val="Prrafodelista"/>
        <w:numPr>
          <w:ilvl w:val="1"/>
          <w:numId w:val="2"/>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Preguntas específicas</w:t>
      </w:r>
    </w:p>
    <w:p w14:paraId="08207053" w14:textId="77777777" w:rsidR="00BF75CF" w:rsidRPr="00751878" w:rsidRDefault="00E23B42" w:rsidP="00751878">
      <w:pPr>
        <w:pStyle w:val="Prrafodelista"/>
        <w:numPr>
          <w:ilvl w:val="0"/>
          <w:numId w:val="9"/>
        </w:numPr>
        <w:spacing w:line="360" w:lineRule="auto"/>
        <w:jc w:val="both"/>
        <w:rPr>
          <w:rFonts w:ascii="Times New Roman" w:hAnsi="Times New Roman" w:cs="Times New Roman"/>
          <w:lang w:val="es-PY"/>
        </w:rPr>
      </w:pPr>
      <w:r w:rsidRPr="00751878">
        <w:rPr>
          <w:rFonts w:ascii="Times New Roman" w:hAnsi="Times New Roman" w:cs="Times New Roman"/>
          <w:lang w:val="es-PY"/>
        </w:rPr>
        <w:t>¿Cuáles son las prácticas y mecanismos de evaluación implementados en la FCE-UNE para promover la calidad institucional?</w:t>
      </w:r>
    </w:p>
    <w:p w14:paraId="1191E3D8" w14:textId="77777777" w:rsidR="00BF75CF" w:rsidRPr="00751878" w:rsidRDefault="00E23B42" w:rsidP="00751878">
      <w:pPr>
        <w:pStyle w:val="Prrafodelista"/>
        <w:numPr>
          <w:ilvl w:val="0"/>
          <w:numId w:val="9"/>
        </w:numPr>
        <w:spacing w:line="360" w:lineRule="auto"/>
        <w:jc w:val="both"/>
        <w:rPr>
          <w:rFonts w:ascii="Times New Roman" w:hAnsi="Times New Roman" w:cs="Times New Roman"/>
          <w:lang w:val="es-PY"/>
        </w:rPr>
      </w:pPr>
      <w:r w:rsidRPr="00751878">
        <w:rPr>
          <w:rFonts w:ascii="Times New Roman" w:hAnsi="Times New Roman" w:cs="Times New Roman"/>
          <w:lang w:val="es-PY"/>
        </w:rPr>
        <w:t>¿Cuál es el nivel de participación de docentes, estudiantes, directivos y funcionarios en los procesos de evaluación institucional?</w:t>
      </w:r>
    </w:p>
    <w:p w14:paraId="580A0D08" w14:textId="32EE19DF" w:rsidR="00BF75CF" w:rsidRPr="00751878" w:rsidDel="00722FFD" w:rsidRDefault="00E23B42" w:rsidP="00751878">
      <w:pPr>
        <w:pStyle w:val="Prrafodelista"/>
        <w:numPr>
          <w:ilvl w:val="0"/>
          <w:numId w:val="9"/>
        </w:numPr>
        <w:spacing w:line="360" w:lineRule="auto"/>
        <w:jc w:val="both"/>
        <w:rPr>
          <w:del w:id="77" w:author="Graciela Mendez" w:date="2026-06-28T10:00:00Z"/>
          <w:rFonts w:ascii="Times New Roman" w:hAnsi="Times New Roman" w:cs="Times New Roman"/>
          <w:lang w:val="es-PY"/>
        </w:rPr>
      </w:pPr>
      <w:del w:id="78" w:author="Graciela Mendez" w:date="2026-06-28T10:00:00Z">
        <w:r w:rsidRPr="00751878" w:rsidDel="00722FFD">
          <w:rPr>
            <w:rFonts w:ascii="Times New Roman" w:hAnsi="Times New Roman" w:cs="Times New Roman"/>
            <w:lang w:val="es-PY"/>
          </w:rPr>
          <w:delText>¿Cómo son utilizados los resultados de las evaluaciones para la toma de decisiones y la mejora continua?</w:delText>
        </w:r>
      </w:del>
    </w:p>
    <w:p w14:paraId="5BBE4EFF" w14:textId="77777777" w:rsidR="00BF75CF" w:rsidRPr="00751878" w:rsidRDefault="00E23B42" w:rsidP="00751878">
      <w:pPr>
        <w:pStyle w:val="Prrafodelista"/>
        <w:numPr>
          <w:ilvl w:val="0"/>
          <w:numId w:val="9"/>
        </w:numPr>
        <w:spacing w:line="360" w:lineRule="auto"/>
        <w:jc w:val="both"/>
        <w:rPr>
          <w:rFonts w:ascii="Times New Roman" w:hAnsi="Times New Roman" w:cs="Times New Roman"/>
          <w:lang w:val="es-PY"/>
        </w:rPr>
      </w:pPr>
      <w:r w:rsidRPr="00751878">
        <w:rPr>
          <w:rFonts w:ascii="Times New Roman" w:hAnsi="Times New Roman" w:cs="Times New Roman"/>
          <w:lang w:val="es-PY"/>
        </w:rPr>
        <w:t>¿Qué fortalezas y debilidades presenta la cultura evaluativa de la FCE-UNE en comparación con tendencias regionales de aseguramiento de la calidad?</w:t>
      </w:r>
    </w:p>
    <w:p w14:paraId="18C298DB" w14:textId="3C76EB13" w:rsidR="00E23B42" w:rsidRDefault="00E23B42" w:rsidP="00751878">
      <w:pPr>
        <w:pStyle w:val="Prrafodelista"/>
        <w:numPr>
          <w:ilvl w:val="0"/>
          <w:numId w:val="9"/>
        </w:numPr>
        <w:spacing w:line="360" w:lineRule="auto"/>
        <w:jc w:val="both"/>
        <w:rPr>
          <w:rFonts w:ascii="Times New Roman" w:hAnsi="Times New Roman" w:cs="Times New Roman"/>
          <w:lang w:val="es-PY"/>
        </w:rPr>
      </w:pPr>
      <w:r w:rsidRPr="00751878">
        <w:rPr>
          <w:rFonts w:ascii="Times New Roman" w:hAnsi="Times New Roman" w:cs="Times New Roman"/>
          <w:lang w:val="es-PY"/>
        </w:rPr>
        <w:t xml:space="preserve">¿Qué estrategias pueden fortalecer la consolidación de una cultura evaluativa sostenible en la </w:t>
      </w:r>
      <w:r w:rsidR="00F90CF7" w:rsidRPr="00751878">
        <w:rPr>
          <w:rFonts w:ascii="Times New Roman" w:hAnsi="Times New Roman" w:cs="Times New Roman"/>
          <w:lang w:val="es-PY"/>
        </w:rPr>
        <w:t>institución?</w:t>
      </w:r>
    </w:p>
    <w:p w14:paraId="3C0B0BAE" w14:textId="77777777" w:rsidR="00F90CF7" w:rsidRPr="00751878" w:rsidRDefault="00F90CF7" w:rsidP="00F90CF7">
      <w:pPr>
        <w:pStyle w:val="Prrafodelista"/>
        <w:spacing w:line="360" w:lineRule="auto"/>
        <w:jc w:val="both"/>
        <w:rPr>
          <w:rFonts w:ascii="Times New Roman" w:hAnsi="Times New Roman" w:cs="Times New Roman"/>
          <w:lang w:val="es-PY"/>
        </w:rPr>
      </w:pPr>
    </w:p>
    <w:p w14:paraId="7C6ECA85" w14:textId="406008AC" w:rsidR="00E23B42" w:rsidRPr="00F90CF7" w:rsidRDefault="00E23B42" w:rsidP="00F90CF7">
      <w:pPr>
        <w:pStyle w:val="Prrafodelista"/>
        <w:numPr>
          <w:ilvl w:val="1"/>
          <w:numId w:val="2"/>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 xml:space="preserve"> Objetivo general</w:t>
      </w:r>
    </w:p>
    <w:p w14:paraId="4D2F4F6B" w14:textId="73633EE0" w:rsidR="00BF75CF" w:rsidDel="00722FFD" w:rsidRDefault="00E23B42" w:rsidP="00722FFD">
      <w:pPr>
        <w:spacing w:line="360" w:lineRule="auto"/>
        <w:ind w:firstLine="709"/>
        <w:jc w:val="both"/>
        <w:rPr>
          <w:del w:id="79" w:author="Graciela Mendez" w:date="2026-06-28T10:00:00Z"/>
          <w:rFonts w:ascii="Times New Roman" w:hAnsi="Times New Roman" w:cs="Times New Roman"/>
          <w:lang w:val="es-PY"/>
        </w:rPr>
      </w:pPr>
      <w:r w:rsidRPr="00E23B42">
        <w:rPr>
          <w:rFonts w:ascii="Times New Roman" w:hAnsi="Times New Roman" w:cs="Times New Roman"/>
          <w:lang w:val="es-PY"/>
        </w:rPr>
        <w:t xml:space="preserve">Analizar </w:t>
      </w:r>
      <w:r w:rsidR="00D21B8B">
        <w:rPr>
          <w:rFonts w:ascii="Times New Roman" w:hAnsi="Times New Roman" w:cs="Times New Roman"/>
          <w:lang w:val="es-PY"/>
        </w:rPr>
        <w:t xml:space="preserve">la </w:t>
      </w:r>
      <w:r w:rsidRPr="00E23B42">
        <w:rPr>
          <w:rFonts w:ascii="Times New Roman" w:hAnsi="Times New Roman" w:cs="Times New Roman"/>
          <w:lang w:val="es-PY"/>
        </w:rPr>
        <w:t xml:space="preserve">contribución </w:t>
      </w:r>
      <w:r w:rsidR="00D21B8B">
        <w:rPr>
          <w:rFonts w:ascii="Times New Roman" w:hAnsi="Times New Roman" w:cs="Times New Roman"/>
          <w:lang w:val="es-PY"/>
        </w:rPr>
        <w:t xml:space="preserve">de </w:t>
      </w:r>
      <w:r w:rsidR="00D21B8B" w:rsidRPr="00E23B42">
        <w:rPr>
          <w:rFonts w:ascii="Times New Roman" w:hAnsi="Times New Roman" w:cs="Times New Roman"/>
          <w:lang w:val="es-PY"/>
        </w:rPr>
        <w:t xml:space="preserve">la cultura evaluativa </w:t>
      </w:r>
      <w:r w:rsidRPr="00E23B42">
        <w:rPr>
          <w:rFonts w:ascii="Times New Roman" w:hAnsi="Times New Roman" w:cs="Times New Roman"/>
          <w:lang w:val="es-PY"/>
        </w:rPr>
        <w:t xml:space="preserve">al aseguramiento de la calidad en la Facultad de Ciencias Económicas de la Universidad Nacional del Este, considerando </w:t>
      </w:r>
      <w:r w:rsidRPr="00E23B42">
        <w:rPr>
          <w:rFonts w:ascii="Times New Roman" w:hAnsi="Times New Roman" w:cs="Times New Roman"/>
          <w:lang w:val="es-PY"/>
        </w:rPr>
        <w:lastRenderedPageBreak/>
        <w:t>las tendencias y experiencias desarrolladas en el contexto regional de la educación superior.</w:t>
      </w:r>
    </w:p>
    <w:p w14:paraId="4170006D" w14:textId="77777777" w:rsidR="00722FFD" w:rsidRDefault="00722FFD" w:rsidP="00751878">
      <w:pPr>
        <w:spacing w:line="360" w:lineRule="auto"/>
        <w:ind w:firstLine="709"/>
        <w:jc w:val="both"/>
        <w:rPr>
          <w:ins w:id="80" w:author="Graciela Mendez" w:date="2026-06-28T10:00:00Z"/>
          <w:rFonts w:ascii="Times New Roman" w:hAnsi="Times New Roman" w:cs="Times New Roman"/>
          <w:lang w:val="es-PY"/>
        </w:rPr>
      </w:pPr>
    </w:p>
    <w:p w14:paraId="10514F9C" w14:textId="77777777" w:rsidR="00F90CF7" w:rsidRPr="00E23B42" w:rsidRDefault="00F90CF7">
      <w:pPr>
        <w:spacing w:line="360" w:lineRule="auto"/>
        <w:ind w:firstLine="709"/>
        <w:jc w:val="both"/>
        <w:rPr>
          <w:rFonts w:ascii="Times New Roman" w:hAnsi="Times New Roman" w:cs="Times New Roman"/>
          <w:lang w:val="es-PY"/>
        </w:rPr>
      </w:pPr>
    </w:p>
    <w:p w14:paraId="1C937DF2" w14:textId="54F683E4" w:rsidR="000F0953" w:rsidRPr="00F90CF7" w:rsidRDefault="00E23B42" w:rsidP="00F90CF7">
      <w:pPr>
        <w:pStyle w:val="Prrafodelista"/>
        <w:numPr>
          <w:ilvl w:val="1"/>
          <w:numId w:val="8"/>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Objetivos específicos</w:t>
      </w:r>
    </w:p>
    <w:p w14:paraId="3B0B20F4" w14:textId="3DE69ADA" w:rsidR="000F0953" w:rsidRPr="000F0953" w:rsidRDefault="00E23B42" w:rsidP="00F90CF7">
      <w:pPr>
        <w:pStyle w:val="Prrafodelista"/>
        <w:numPr>
          <w:ilvl w:val="0"/>
          <w:numId w:val="11"/>
        </w:numPr>
        <w:spacing w:line="360" w:lineRule="auto"/>
        <w:jc w:val="both"/>
        <w:rPr>
          <w:rFonts w:ascii="Times New Roman" w:hAnsi="Times New Roman" w:cs="Times New Roman"/>
          <w:b/>
          <w:bCs/>
          <w:lang w:val="es-PY"/>
        </w:rPr>
      </w:pPr>
      <w:r w:rsidRPr="000F0953">
        <w:rPr>
          <w:rFonts w:ascii="Times New Roman" w:hAnsi="Times New Roman" w:cs="Times New Roman"/>
          <w:lang w:val="es-PY"/>
        </w:rPr>
        <w:t>Identificar los mecanismos y prácticas de evaluación utilizados en la FCE-UNE para el aseguramiento de la calidad.</w:t>
      </w:r>
    </w:p>
    <w:p w14:paraId="684BEEF3" w14:textId="77777777" w:rsidR="000F0953" w:rsidRPr="000F0953" w:rsidRDefault="00E23B42" w:rsidP="000F0953">
      <w:pPr>
        <w:pStyle w:val="Prrafodelista"/>
        <w:numPr>
          <w:ilvl w:val="0"/>
          <w:numId w:val="8"/>
        </w:numPr>
        <w:spacing w:line="360" w:lineRule="auto"/>
        <w:jc w:val="both"/>
        <w:rPr>
          <w:rFonts w:ascii="Times New Roman" w:hAnsi="Times New Roman" w:cs="Times New Roman"/>
          <w:b/>
          <w:bCs/>
          <w:lang w:val="es-PY"/>
        </w:rPr>
      </w:pPr>
      <w:commentRangeStart w:id="81"/>
      <w:r w:rsidRPr="000F0953">
        <w:rPr>
          <w:rFonts w:ascii="Times New Roman" w:hAnsi="Times New Roman" w:cs="Times New Roman"/>
          <w:lang w:val="es-PY"/>
        </w:rPr>
        <w:t>Describir la participación de los diferentes actores institucionales en los procesos de evaluación y mejora continua.</w:t>
      </w:r>
      <w:commentRangeEnd w:id="81"/>
      <w:r w:rsidR="00AB7046">
        <w:rPr>
          <w:rStyle w:val="Refdecomentario"/>
        </w:rPr>
        <w:commentReference w:id="81"/>
      </w:r>
    </w:p>
    <w:p w14:paraId="643E3FD0" w14:textId="68FD88C8" w:rsidR="000F0953" w:rsidRPr="000F0953" w:rsidDel="00722FFD" w:rsidRDefault="00E23B42" w:rsidP="000F0953">
      <w:pPr>
        <w:pStyle w:val="Prrafodelista"/>
        <w:numPr>
          <w:ilvl w:val="0"/>
          <w:numId w:val="8"/>
        </w:numPr>
        <w:spacing w:line="360" w:lineRule="auto"/>
        <w:jc w:val="both"/>
        <w:rPr>
          <w:del w:id="82" w:author="Graciela Mendez" w:date="2026-06-28T09:59:00Z"/>
          <w:rFonts w:ascii="Times New Roman" w:hAnsi="Times New Roman" w:cs="Times New Roman"/>
          <w:b/>
          <w:bCs/>
          <w:lang w:val="es-PY"/>
        </w:rPr>
      </w:pPr>
      <w:commentRangeStart w:id="83"/>
      <w:commentRangeStart w:id="84"/>
      <w:commentRangeStart w:id="85"/>
      <w:commentRangeStart w:id="86"/>
      <w:del w:id="87" w:author="Graciela Mendez" w:date="2026-06-28T09:59:00Z">
        <w:r w:rsidRPr="000F0953" w:rsidDel="00722FFD">
          <w:rPr>
            <w:rFonts w:ascii="Times New Roman" w:hAnsi="Times New Roman" w:cs="Times New Roman"/>
            <w:lang w:val="es-PY"/>
          </w:rPr>
          <w:delText>Examinar el uso de los resultados de evaluación en la planificación y gestión institucional.</w:delText>
        </w:r>
        <w:commentRangeEnd w:id="83"/>
        <w:r w:rsidR="00662135" w:rsidDel="00722FFD">
          <w:rPr>
            <w:rStyle w:val="Refdecomentario"/>
          </w:rPr>
          <w:commentReference w:id="83"/>
        </w:r>
        <w:commentRangeEnd w:id="84"/>
        <w:r w:rsidR="004944B8" w:rsidDel="00722FFD">
          <w:rPr>
            <w:rStyle w:val="Refdecomentario"/>
          </w:rPr>
          <w:commentReference w:id="84"/>
        </w:r>
        <w:commentRangeEnd w:id="85"/>
        <w:r w:rsidR="004944B8" w:rsidDel="00722FFD">
          <w:rPr>
            <w:rStyle w:val="Refdecomentario"/>
          </w:rPr>
          <w:commentReference w:id="85"/>
        </w:r>
        <w:commentRangeEnd w:id="86"/>
        <w:r w:rsidR="00122FEA" w:rsidDel="00722FFD">
          <w:rPr>
            <w:rStyle w:val="Refdecomentario"/>
          </w:rPr>
          <w:commentReference w:id="86"/>
        </w:r>
      </w:del>
    </w:p>
    <w:p w14:paraId="4D9F3284" w14:textId="77777777" w:rsidR="000F0953" w:rsidRPr="000F0953" w:rsidRDefault="00E23B42" w:rsidP="000F0953">
      <w:pPr>
        <w:pStyle w:val="Prrafodelista"/>
        <w:numPr>
          <w:ilvl w:val="0"/>
          <w:numId w:val="8"/>
        </w:numPr>
        <w:spacing w:line="360" w:lineRule="auto"/>
        <w:jc w:val="both"/>
        <w:rPr>
          <w:rFonts w:ascii="Times New Roman" w:hAnsi="Times New Roman" w:cs="Times New Roman"/>
          <w:b/>
          <w:bCs/>
          <w:lang w:val="es-PY"/>
        </w:rPr>
      </w:pPr>
      <w:r w:rsidRPr="000F0953">
        <w:rPr>
          <w:rFonts w:ascii="Times New Roman" w:hAnsi="Times New Roman" w:cs="Times New Roman"/>
          <w:lang w:val="es-PY"/>
        </w:rPr>
        <w:t>Comparar las características de la cultura evaluativa de la FCE-UNE con referentes regionales de calidad en educación superior.</w:t>
      </w:r>
    </w:p>
    <w:p w14:paraId="4EE3A1F6" w14:textId="6DBDF7E1" w:rsidR="00E23B42" w:rsidRPr="00F90CF7" w:rsidRDefault="00E23B42" w:rsidP="000F0953">
      <w:pPr>
        <w:pStyle w:val="Prrafodelista"/>
        <w:numPr>
          <w:ilvl w:val="0"/>
          <w:numId w:val="8"/>
        </w:numPr>
        <w:spacing w:line="360" w:lineRule="auto"/>
        <w:jc w:val="both"/>
        <w:rPr>
          <w:rFonts w:ascii="Times New Roman" w:hAnsi="Times New Roman" w:cs="Times New Roman"/>
          <w:b/>
          <w:bCs/>
          <w:lang w:val="es-PY"/>
        </w:rPr>
      </w:pPr>
      <w:r w:rsidRPr="000F0953">
        <w:rPr>
          <w:rFonts w:ascii="Times New Roman" w:hAnsi="Times New Roman" w:cs="Times New Roman"/>
          <w:lang w:val="es-PY"/>
        </w:rPr>
        <w:t>Proponer recomendaciones orientadas al fortalecimiento de la cultura evaluativa y del sistema de aseguramiento de la calidad institucional.</w:t>
      </w:r>
    </w:p>
    <w:p w14:paraId="2BDB5C9D" w14:textId="77777777" w:rsidR="00F90CF7" w:rsidRPr="000F0953" w:rsidRDefault="00F90CF7" w:rsidP="00F90CF7">
      <w:pPr>
        <w:pStyle w:val="Prrafodelista"/>
        <w:spacing w:line="360" w:lineRule="auto"/>
        <w:ind w:left="360"/>
        <w:jc w:val="both"/>
        <w:rPr>
          <w:rFonts w:ascii="Times New Roman" w:hAnsi="Times New Roman" w:cs="Times New Roman"/>
          <w:b/>
          <w:bCs/>
          <w:lang w:val="es-PY"/>
        </w:rPr>
      </w:pPr>
    </w:p>
    <w:p w14:paraId="13B5449D" w14:textId="47E8706F" w:rsidR="00E23B42" w:rsidRPr="00F90CF7" w:rsidRDefault="00E23B42" w:rsidP="00F90CF7">
      <w:pPr>
        <w:pStyle w:val="Prrafodelista"/>
        <w:numPr>
          <w:ilvl w:val="1"/>
          <w:numId w:val="11"/>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Fundamentación académica</w:t>
      </w:r>
    </w:p>
    <w:p w14:paraId="2C15E85E"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La calidad de la educación superior constituye actualmente uno de los principales desafíos de las universidades debido a las exigencias de una sociedad basada en el conocimiento y a la necesidad de formar profesionales capaces de responder a las demandas del entorno. En este marco, la evaluación institucional se ha convertido en una herramienta estratégica para diagnosticar fortalezas y debilidades, orientar procesos de mejora y garantizar la pertinencia de la formación universitaria.</w:t>
      </w:r>
    </w:p>
    <w:p w14:paraId="5F8033DD" w14:textId="56E769F8"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La presente investigación adquiere relevancia académica porque permite profundizar el análisis de la relación existente entre cultura evaluativa y aseguramiento de la calidad, dos conceptos fundamentales en la gestión contemporánea de la educación superior. </w:t>
      </w:r>
      <w:del w:id="90" w:author="Graciela Mendez" w:date="2026-06-28T10:52:00Z">
        <w:r w:rsidRPr="00E23B42" w:rsidDel="006A7961">
          <w:rPr>
            <w:rFonts w:ascii="Times New Roman" w:hAnsi="Times New Roman" w:cs="Times New Roman"/>
            <w:lang w:val="es-PY"/>
          </w:rPr>
          <w:delText xml:space="preserve">Asimismo, </w:delText>
        </w:r>
      </w:del>
      <w:ins w:id="91" w:author="Graciela Mendez" w:date="2026-06-28T10:52:00Z">
        <w:r w:rsidR="006A7961">
          <w:rPr>
            <w:rFonts w:ascii="Times New Roman" w:hAnsi="Times New Roman" w:cs="Times New Roman"/>
            <w:lang w:val="es-PY"/>
          </w:rPr>
          <w:t>A</w:t>
        </w:r>
      </w:ins>
      <w:del w:id="92" w:author="Graciela Mendez" w:date="2026-06-28T10:52:00Z">
        <w:r w:rsidRPr="00E23B42" w:rsidDel="006A7961">
          <w:rPr>
            <w:rFonts w:ascii="Times New Roman" w:hAnsi="Times New Roman" w:cs="Times New Roman"/>
            <w:lang w:val="es-PY"/>
          </w:rPr>
          <w:delText>a</w:delText>
        </w:r>
      </w:del>
      <w:r w:rsidRPr="00E23B42">
        <w:rPr>
          <w:rFonts w:ascii="Times New Roman" w:hAnsi="Times New Roman" w:cs="Times New Roman"/>
          <w:lang w:val="es-PY"/>
        </w:rPr>
        <w:t xml:space="preserve">porta evidencia </w:t>
      </w:r>
      <w:del w:id="93" w:author="Graciela Mendez" w:date="2026-06-28T10:52:00Z">
        <w:r w:rsidRPr="00E23B42" w:rsidDel="006A7961">
          <w:rPr>
            <w:rFonts w:ascii="Times New Roman" w:hAnsi="Times New Roman" w:cs="Times New Roman"/>
            <w:lang w:val="es-PY"/>
          </w:rPr>
          <w:delText xml:space="preserve">empírica </w:delText>
        </w:r>
      </w:del>
      <w:r w:rsidRPr="00E23B42">
        <w:rPr>
          <w:rFonts w:ascii="Times New Roman" w:hAnsi="Times New Roman" w:cs="Times New Roman"/>
          <w:lang w:val="es-PY"/>
        </w:rPr>
        <w:t>sobre una experiencia institucional concreta, contribuyendo al debate académico sobre la efectividad de los procesos de evaluación y acreditación como instrumentos de transformación organizacional.</w:t>
      </w:r>
    </w:p>
    <w:p w14:paraId="54529DB2" w14:textId="5E98F96F"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El estudio también resulta pertinente porque </w:t>
      </w:r>
      <w:del w:id="94" w:author="Graciela Mendez" w:date="2026-06-28T09:28:00Z">
        <w:r w:rsidRPr="00E23B42" w:rsidDel="00F16C2B">
          <w:rPr>
            <w:rFonts w:ascii="Times New Roman" w:hAnsi="Times New Roman" w:cs="Times New Roman"/>
            <w:lang w:val="es-PY"/>
          </w:rPr>
          <w:delText xml:space="preserve">permitirá generar conocimientos útiles para docentes, investigadores, gestores académicos y responsables de políticas educativas interesados en fortalecer los sistemas de calidad universitaria. De igual manera, </w:delText>
        </w:r>
      </w:del>
      <w:r w:rsidRPr="00E23B42">
        <w:rPr>
          <w:rFonts w:ascii="Times New Roman" w:hAnsi="Times New Roman" w:cs="Times New Roman"/>
          <w:lang w:val="es-PY"/>
        </w:rPr>
        <w:t>podrá servir como referencia para futuras investigaciones relacionadas con gestión educativa</w:t>
      </w:r>
      <w:ins w:id="95" w:author="Graciela Mendez" w:date="2026-06-28T10:52:00Z">
        <w:r w:rsidR="006A7961">
          <w:rPr>
            <w:rFonts w:ascii="Times New Roman" w:hAnsi="Times New Roman" w:cs="Times New Roman"/>
            <w:lang w:val="es-PY"/>
          </w:rPr>
          <w:t>.</w:t>
        </w:r>
      </w:ins>
      <w:del w:id="96" w:author="Graciela Mendez" w:date="2026-06-28T10:52:00Z">
        <w:r w:rsidRPr="00E23B42" w:rsidDel="006A7961">
          <w:rPr>
            <w:rFonts w:ascii="Times New Roman" w:hAnsi="Times New Roman" w:cs="Times New Roman"/>
            <w:lang w:val="es-PY"/>
          </w:rPr>
          <w:delText>, evaluación institucional y acreditación de carreras en Paraguay y en otros países de la región.</w:delText>
        </w:r>
      </w:del>
    </w:p>
    <w:p w14:paraId="00788B89" w14:textId="6B931DB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lastRenderedPageBreak/>
        <w:t xml:space="preserve">Finalmente, la investigación contribuirá a la consolidación de una visión integral de la calidad, </w:t>
      </w:r>
      <w:del w:id="97" w:author="Graciela Mendez" w:date="2026-06-28T10:51:00Z">
        <w:r w:rsidRPr="00E23B42" w:rsidDel="006A7961">
          <w:rPr>
            <w:rFonts w:ascii="Times New Roman" w:hAnsi="Times New Roman" w:cs="Times New Roman"/>
            <w:lang w:val="es-PY"/>
          </w:rPr>
          <w:delText xml:space="preserve">entendida no solo como cumplimiento de estándares, sino </w:delText>
        </w:r>
      </w:del>
      <w:r w:rsidRPr="00E23B42">
        <w:rPr>
          <w:rFonts w:ascii="Times New Roman" w:hAnsi="Times New Roman" w:cs="Times New Roman"/>
          <w:lang w:val="es-PY"/>
        </w:rPr>
        <w:t>como un compromiso permanente con la mejora continua, la innovación y la excelencia académica.</w:t>
      </w:r>
    </w:p>
    <w:p w14:paraId="2B8DC064" w14:textId="106CBCAF" w:rsidR="00E23B42" w:rsidRPr="00F90CF7" w:rsidRDefault="00E23B42" w:rsidP="00F90CF7">
      <w:pPr>
        <w:pStyle w:val="Prrafodelista"/>
        <w:numPr>
          <w:ilvl w:val="1"/>
          <w:numId w:val="11"/>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Fundamentación referencial</w:t>
      </w:r>
    </w:p>
    <w:p w14:paraId="781A89F4"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La cultura evaluativa puede definirse como el conjunto de valores, actitudes, conocimientos y prácticas que favorecen el uso sistemático de la evaluación como herramienta para la reflexión y el mejoramiento institucional. Diversos autores sostienen que una organización posee cultura evaluativa cuando sus miembros reconocen la importancia de la evaluación, participan activamente en los procesos evaluativos y utilizan los resultados para la toma de decisiones.</w:t>
      </w:r>
    </w:p>
    <w:p w14:paraId="2D2B41E0"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Por su parte, el aseguramiento de la calidad comprende el conjunto de políticas, mecanismos y procedimientos destinados a garantizar que las instituciones educativas cumplan con estándares previamente establecidos y desarrollen procesos de mejora continua. Este concepto ha evolucionado desde enfoques centrados exclusivamente en el control y la rendición de cuentas hacia perspectivas orientadas al aprendizaje organizacional y al fortalecimiento institucional.</w:t>
      </w:r>
    </w:p>
    <w:p w14:paraId="6F8B03B7"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En América Latina, organismos como el Sistema de Acreditación Regional de Carreras Universitarias del MERCOSUR (ARCU-SUR) y las agencias nacionales de evaluación han impulsado el desarrollo de modelos de calidad basados en criterios relacionados con la gestión institucional, la formación académica, la investigación, la extensión universitaria y la vinculación con el entorno.</w:t>
      </w:r>
    </w:p>
    <w:p w14:paraId="431A7F69"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En Paraguay, la ANEAES promueve procesos de evaluación interna y externa que buscan fortalecer la calidad de las instituciones de educación superior mediante la adopción de estándares y mecanismos de mejora continua. Estos procesos han favorecido la consolidación de prácticas evaluativas en diversas universidades, incluyendo la Universidad Nacional del Este y particularmente la Facultad de Ciencias Económicas.</w:t>
      </w:r>
    </w:p>
    <w:p w14:paraId="6A96C9C4" w14:textId="5A7911FB" w:rsid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Desde esta perspectiva, el presente estudio se sustenta en enfoques teóricos que consideran la evaluación como un instrumento de aprendizaje institucional y la calidad </w:t>
      </w:r>
      <w:r w:rsidRPr="00E23B42">
        <w:rPr>
          <w:rFonts w:ascii="Times New Roman" w:hAnsi="Times New Roman" w:cs="Times New Roman"/>
          <w:lang w:val="es-PY"/>
        </w:rPr>
        <w:lastRenderedPageBreak/>
        <w:t>como una construcción colectiva basada en la participación, la evidencia y el compromiso de toda la comunidad académica.</w:t>
      </w:r>
    </w:p>
    <w:p w14:paraId="71B3ADE9" w14:textId="77777777" w:rsidR="00F90CF7" w:rsidRPr="00E23B42" w:rsidRDefault="00F90CF7" w:rsidP="000F0953">
      <w:pPr>
        <w:spacing w:line="360" w:lineRule="auto"/>
        <w:ind w:firstLine="709"/>
        <w:jc w:val="both"/>
        <w:rPr>
          <w:rFonts w:ascii="Times New Roman" w:hAnsi="Times New Roman" w:cs="Times New Roman"/>
          <w:lang w:val="es-PY"/>
        </w:rPr>
      </w:pPr>
    </w:p>
    <w:p w14:paraId="35C75040" w14:textId="566FC434" w:rsidR="00E23B42" w:rsidRPr="00F90CF7" w:rsidRDefault="00E23B42" w:rsidP="00F90CF7">
      <w:pPr>
        <w:pStyle w:val="Prrafodelista"/>
        <w:numPr>
          <w:ilvl w:val="1"/>
          <w:numId w:val="11"/>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Limitaciones del estudio</w:t>
      </w:r>
    </w:p>
    <w:p w14:paraId="3A5E7E3E" w14:textId="3D0D8126"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Toda investigación presenta determinadas limitaciones que deben ser consideradas durante el desarrollo y análisis de los resultados</w:t>
      </w:r>
      <w:ins w:id="98" w:author="Graciela Mendez" w:date="2026-06-28T09:16:00Z">
        <w:r w:rsidR="00F70FFD">
          <w:rPr>
            <w:rFonts w:ascii="Times New Roman" w:hAnsi="Times New Roman" w:cs="Times New Roman"/>
            <w:lang w:val="es-PY"/>
          </w:rPr>
          <w:t xml:space="preserve">. </w:t>
        </w:r>
      </w:ins>
      <w:del w:id="99" w:author="Graciela Mendez" w:date="2026-06-28T09:16:00Z">
        <w:r w:rsidRPr="00E23B42" w:rsidDel="00F70FFD">
          <w:rPr>
            <w:rFonts w:ascii="Times New Roman" w:hAnsi="Times New Roman" w:cs="Times New Roman"/>
            <w:lang w:val="es-PY"/>
          </w:rPr>
          <w:delText xml:space="preserve">. En el presente estudio, </w:delText>
        </w:r>
        <w:r w:rsidRPr="00E23B42" w:rsidDel="00AB469B">
          <w:rPr>
            <w:rFonts w:ascii="Times New Roman" w:hAnsi="Times New Roman" w:cs="Times New Roman"/>
            <w:lang w:val="es-PY"/>
          </w:rPr>
          <w:delText>u</w:delText>
        </w:r>
      </w:del>
      <w:ins w:id="100" w:author="Graciela Mendez" w:date="2026-06-28T09:16:00Z">
        <w:r w:rsidR="00F70FFD">
          <w:rPr>
            <w:rFonts w:ascii="Times New Roman" w:hAnsi="Times New Roman" w:cs="Times New Roman"/>
            <w:lang w:val="es-PY"/>
          </w:rPr>
          <w:t>U</w:t>
        </w:r>
      </w:ins>
      <w:r w:rsidRPr="00E23B42">
        <w:rPr>
          <w:rFonts w:ascii="Times New Roman" w:hAnsi="Times New Roman" w:cs="Times New Roman"/>
          <w:lang w:val="es-PY"/>
        </w:rPr>
        <w:t xml:space="preserve">na de las principales limitaciones </w:t>
      </w:r>
      <w:r w:rsidR="00AB4F4D" w:rsidRPr="00E23B42">
        <w:rPr>
          <w:rFonts w:ascii="Times New Roman" w:hAnsi="Times New Roman" w:cs="Times New Roman"/>
          <w:lang w:val="es-PY"/>
        </w:rPr>
        <w:t>está</w:t>
      </w:r>
      <w:r w:rsidRPr="00E23B42">
        <w:rPr>
          <w:rFonts w:ascii="Times New Roman" w:hAnsi="Times New Roman" w:cs="Times New Roman"/>
          <w:lang w:val="es-PY"/>
        </w:rPr>
        <w:t xml:space="preserve"> relacionada con la disponibilidad y acceso a documentos institucionales que contengan información histórica sobre procesos de evaluación y acreditación desarrollados en diferentes periodos.</w:t>
      </w:r>
    </w:p>
    <w:p w14:paraId="561DE5F1" w14:textId="142DB784" w:rsidR="00E23B42" w:rsidRPr="00AB469B" w:rsidRDefault="00E23B42" w:rsidP="00F16C2B">
      <w:pPr>
        <w:spacing w:line="360" w:lineRule="auto"/>
        <w:ind w:firstLine="709"/>
        <w:jc w:val="both"/>
        <w:rPr>
          <w:rFonts w:ascii="Times New Roman" w:hAnsi="Times New Roman" w:cs="Times New Roman"/>
          <w:rPrChange w:id="101" w:author="Graciela Mendez" w:date="2026-06-28T09:18:00Z">
            <w:rPr>
              <w:rFonts w:ascii="Times New Roman" w:hAnsi="Times New Roman" w:cs="Times New Roman"/>
              <w:lang w:val="es-PY"/>
            </w:rPr>
          </w:rPrChange>
        </w:rPr>
      </w:pPr>
      <w:r w:rsidRPr="00E23B42">
        <w:rPr>
          <w:rFonts w:ascii="Times New Roman" w:hAnsi="Times New Roman" w:cs="Times New Roman"/>
          <w:lang w:val="es-PY"/>
        </w:rPr>
        <w:t>Otra limitación está</w:t>
      </w:r>
      <w:r>
        <w:rPr>
          <w:rFonts w:ascii="Times New Roman" w:hAnsi="Times New Roman" w:cs="Times New Roman"/>
          <w:lang w:val="es-PY"/>
        </w:rPr>
        <w:t xml:space="preserve"> </w:t>
      </w:r>
      <w:r w:rsidRPr="00E23B42">
        <w:rPr>
          <w:rFonts w:ascii="Times New Roman" w:hAnsi="Times New Roman" w:cs="Times New Roman"/>
          <w:lang w:val="es-PY"/>
        </w:rPr>
        <w:t xml:space="preserve">vinculada a la </w:t>
      </w:r>
      <w:del w:id="102" w:author="Graciela Mendez" w:date="2026-06-28T09:17:00Z">
        <w:r w:rsidRPr="00E23B42" w:rsidDel="00AB469B">
          <w:rPr>
            <w:rFonts w:ascii="Times New Roman" w:hAnsi="Times New Roman" w:cs="Times New Roman"/>
            <w:lang w:val="es-PY"/>
          </w:rPr>
          <w:delText xml:space="preserve">participación de los actores institucionales en la provisión de información, considerando que las </w:delText>
        </w:r>
      </w:del>
      <w:r w:rsidRPr="00E23B42">
        <w:rPr>
          <w:rFonts w:ascii="Times New Roman" w:hAnsi="Times New Roman" w:cs="Times New Roman"/>
          <w:lang w:val="es-PY"/>
        </w:rPr>
        <w:t xml:space="preserve">percepciones sobre la cultura evaluativa </w:t>
      </w:r>
      <w:ins w:id="103" w:author="Graciela Mendez" w:date="2026-06-28T09:17:00Z">
        <w:r w:rsidR="00AB469B">
          <w:rPr>
            <w:rFonts w:ascii="Times New Roman" w:hAnsi="Times New Roman" w:cs="Times New Roman"/>
            <w:lang w:val="es-PY"/>
          </w:rPr>
          <w:t xml:space="preserve">que </w:t>
        </w:r>
      </w:ins>
      <w:r w:rsidRPr="00E23B42">
        <w:rPr>
          <w:rFonts w:ascii="Times New Roman" w:hAnsi="Times New Roman" w:cs="Times New Roman"/>
          <w:lang w:val="es-PY"/>
        </w:rPr>
        <w:t>pueden variar según la experiencia y el nivel de involucramiento de cada participante.</w:t>
      </w:r>
      <w:ins w:id="104" w:author="Graciela Mendez" w:date="2026-06-28T09:18:00Z">
        <w:r w:rsidR="00AB469B">
          <w:rPr>
            <w:rFonts w:ascii="Times New Roman" w:hAnsi="Times New Roman" w:cs="Times New Roman"/>
            <w:lang w:val="es-PY"/>
          </w:rPr>
          <w:t xml:space="preserve"> </w:t>
        </w:r>
      </w:ins>
    </w:p>
    <w:p w14:paraId="540B2B16" w14:textId="58B3439A"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Asimismo, el estudio se circunscribe a la realidad de la Facultad de Ciencias Económicas de la Universidad Nacional del Este</w:t>
      </w:r>
      <w:ins w:id="105" w:author="Graciela Mendez" w:date="2026-06-28T10:01:00Z">
        <w:r w:rsidR="00722FFD">
          <w:rPr>
            <w:rFonts w:ascii="Times New Roman" w:hAnsi="Times New Roman" w:cs="Times New Roman"/>
            <w:lang w:val="es-PY"/>
          </w:rPr>
          <w:t>.</w:t>
        </w:r>
      </w:ins>
      <w:del w:id="106" w:author="Graciela Mendez" w:date="2026-06-28T10:01:00Z">
        <w:r w:rsidRPr="00E23B42" w:rsidDel="00722FFD">
          <w:rPr>
            <w:rFonts w:ascii="Times New Roman" w:hAnsi="Times New Roman" w:cs="Times New Roman"/>
            <w:lang w:val="es-PY"/>
          </w:rPr>
          <w:delText xml:space="preserve">, </w:delText>
        </w:r>
      </w:del>
      <w:del w:id="107" w:author="Graciela Mendez" w:date="2026-06-28T10:00:00Z">
        <w:r w:rsidRPr="00E23B42" w:rsidDel="00722FFD">
          <w:rPr>
            <w:rFonts w:ascii="Times New Roman" w:hAnsi="Times New Roman" w:cs="Times New Roman"/>
            <w:lang w:val="es-PY"/>
          </w:rPr>
          <w:delText>por lo que los resultados obtenidos no podrán generalizarse automáticamente a todas las instituciones de educación superior del país, aunque sí podrán servir como referencia para análisis comparativos.</w:delText>
        </w:r>
      </w:del>
    </w:p>
    <w:p w14:paraId="6CBDC281" w14:textId="7823EF7C" w:rsidR="00AB469B" w:rsidRDefault="00E23B42">
      <w:pPr>
        <w:spacing w:line="360" w:lineRule="auto"/>
        <w:ind w:firstLine="709"/>
        <w:jc w:val="both"/>
        <w:rPr>
          <w:ins w:id="108" w:author="Graciela Mendez" w:date="2026-06-28T09:19:00Z"/>
          <w:rFonts w:ascii="Times New Roman" w:hAnsi="Times New Roman" w:cs="Times New Roman"/>
          <w:lang w:val="es-PY"/>
        </w:rPr>
      </w:pPr>
      <w:r w:rsidRPr="00E23B42">
        <w:rPr>
          <w:rFonts w:ascii="Times New Roman" w:hAnsi="Times New Roman" w:cs="Times New Roman"/>
          <w:lang w:val="es-PY"/>
        </w:rPr>
        <w:t xml:space="preserve">Finalmente, </w:t>
      </w:r>
      <w:ins w:id="109" w:author="Graciela Mendez" w:date="2026-06-28T09:19:00Z">
        <w:r w:rsidR="00AB469B" w:rsidRPr="00AB469B">
          <w:rPr>
            <w:rFonts w:ascii="Times New Roman" w:hAnsi="Times New Roman" w:cs="Times New Roman"/>
            <w:lang w:val="es-PY"/>
          </w:rPr>
          <w:t xml:space="preserve">el estudio </w:t>
        </w:r>
      </w:ins>
      <w:ins w:id="110" w:author="Graciela Mendez" w:date="2026-06-28T09:20:00Z">
        <w:r w:rsidR="00AB469B">
          <w:rPr>
            <w:rFonts w:ascii="Times New Roman" w:hAnsi="Times New Roman" w:cs="Times New Roman"/>
            <w:lang w:val="es-PY"/>
          </w:rPr>
          <w:t xml:space="preserve">deja pendiente </w:t>
        </w:r>
      </w:ins>
      <w:ins w:id="111" w:author="Graciela Mendez" w:date="2026-06-28T09:21:00Z">
        <w:r w:rsidR="00AB469B">
          <w:rPr>
            <w:rFonts w:ascii="Times New Roman" w:hAnsi="Times New Roman" w:cs="Times New Roman"/>
            <w:lang w:val="es-PY"/>
          </w:rPr>
          <w:t>para próxima</w:t>
        </w:r>
      </w:ins>
      <w:ins w:id="112" w:author="Graciela Mendez" w:date="2026-06-28T09:22:00Z">
        <w:r w:rsidR="00AB469B">
          <w:rPr>
            <w:rFonts w:ascii="Times New Roman" w:hAnsi="Times New Roman" w:cs="Times New Roman"/>
            <w:lang w:val="es-PY"/>
          </w:rPr>
          <w:t>s</w:t>
        </w:r>
      </w:ins>
      <w:ins w:id="113" w:author="Graciela Mendez" w:date="2026-06-28T09:21:00Z">
        <w:r w:rsidR="00AB469B">
          <w:rPr>
            <w:rFonts w:ascii="Times New Roman" w:hAnsi="Times New Roman" w:cs="Times New Roman"/>
            <w:lang w:val="es-PY"/>
          </w:rPr>
          <w:t xml:space="preserve"> investigaci</w:t>
        </w:r>
      </w:ins>
      <w:ins w:id="114" w:author="Graciela Mendez" w:date="2026-06-28T09:22:00Z">
        <w:r w:rsidR="00AB469B">
          <w:rPr>
            <w:rFonts w:ascii="Times New Roman" w:hAnsi="Times New Roman" w:cs="Times New Roman"/>
            <w:lang w:val="es-PY"/>
          </w:rPr>
          <w:t>ones</w:t>
        </w:r>
      </w:ins>
      <w:ins w:id="115" w:author="Graciela Mendez" w:date="2026-06-28T09:19:00Z">
        <w:r w:rsidR="00AB469B" w:rsidRPr="00AB469B">
          <w:rPr>
            <w:rFonts w:ascii="Times New Roman" w:hAnsi="Times New Roman" w:cs="Times New Roman"/>
            <w:lang w:val="es-PY"/>
          </w:rPr>
          <w:t xml:space="preserve"> </w:t>
        </w:r>
      </w:ins>
      <w:ins w:id="116" w:author="Graciela Mendez" w:date="2026-06-28T09:21:00Z">
        <w:r w:rsidR="00AB469B">
          <w:rPr>
            <w:rFonts w:ascii="Times New Roman" w:hAnsi="Times New Roman" w:cs="Times New Roman"/>
            <w:lang w:val="es-PY"/>
          </w:rPr>
          <w:t>e</w:t>
        </w:r>
      </w:ins>
      <w:ins w:id="117" w:author="Graciela Mendez" w:date="2026-06-28T09:20:00Z">
        <w:r w:rsidR="00AB469B">
          <w:rPr>
            <w:rFonts w:ascii="Times New Roman" w:hAnsi="Times New Roman" w:cs="Times New Roman"/>
            <w:lang w:val="es-PY"/>
          </w:rPr>
          <w:t xml:space="preserve">l </w:t>
        </w:r>
      </w:ins>
      <w:ins w:id="118" w:author="Graciela Mendez" w:date="2026-06-28T09:19:00Z">
        <w:r w:rsidR="00AB469B" w:rsidRPr="00AB469B">
          <w:rPr>
            <w:rFonts w:ascii="Times New Roman" w:hAnsi="Times New Roman" w:cs="Times New Roman"/>
            <w:lang w:val="es-PY"/>
          </w:rPr>
          <w:t>uso decisional de los resultados</w:t>
        </w:r>
      </w:ins>
      <w:ins w:id="119" w:author="Graciela Mendez" w:date="2026-06-28T09:21:00Z">
        <w:r w:rsidR="00AB469B">
          <w:rPr>
            <w:rFonts w:ascii="Times New Roman" w:hAnsi="Times New Roman" w:cs="Times New Roman"/>
            <w:lang w:val="es-PY"/>
          </w:rPr>
          <w:t xml:space="preserve"> del proceso de</w:t>
        </w:r>
      </w:ins>
      <w:ins w:id="120" w:author="Graciela Mendez" w:date="2026-06-28T09:22:00Z">
        <w:r w:rsidR="00AB469B">
          <w:rPr>
            <w:rFonts w:ascii="Times New Roman" w:hAnsi="Times New Roman" w:cs="Times New Roman"/>
            <w:lang w:val="es-PY"/>
          </w:rPr>
          <w:t xml:space="preserve"> aseguramiento de la calidad. </w:t>
        </w:r>
      </w:ins>
    </w:p>
    <w:p w14:paraId="4BCC37EB" w14:textId="2DAEBEEC" w:rsidR="00E23B42" w:rsidRPr="00E23B42" w:rsidDel="00B8000B" w:rsidRDefault="00E23B42">
      <w:pPr>
        <w:spacing w:line="360" w:lineRule="auto"/>
        <w:jc w:val="both"/>
        <w:rPr>
          <w:del w:id="121" w:author="Graciela Mendez" w:date="2026-06-27T09:54:00Z"/>
          <w:rFonts w:ascii="Times New Roman" w:hAnsi="Times New Roman" w:cs="Times New Roman"/>
          <w:lang w:val="es-PY"/>
        </w:rPr>
        <w:pPrChange w:id="122" w:author="Graciela Mendez" w:date="2026-06-28T09:23:00Z">
          <w:pPr>
            <w:spacing w:line="360" w:lineRule="auto"/>
            <w:ind w:firstLine="709"/>
            <w:jc w:val="both"/>
          </w:pPr>
        </w:pPrChange>
      </w:pPr>
      <w:del w:id="123" w:author="Graciela Mendez" w:date="2026-06-28T09:23:00Z">
        <w:r w:rsidRPr="00E23B42" w:rsidDel="00AB469B">
          <w:rPr>
            <w:rFonts w:ascii="Times New Roman" w:hAnsi="Times New Roman" w:cs="Times New Roman"/>
            <w:lang w:val="es-PY"/>
          </w:rPr>
          <w:delText>las dinámicas cambiantes de los sistemas de aseguramiento de la calidad en la región podrían generar modificaciones en normativas, criterios o procedimientos durante el desarrollo de la investigación, situación que deberá ser considerada al momento de interpretar los hallazgos y formular conclusiones.</w:delText>
        </w:r>
      </w:del>
    </w:p>
    <w:p w14:paraId="13C27DE8" w14:textId="4286F592" w:rsidR="00BA642E" w:rsidDel="002702CC" w:rsidRDefault="00BA642E">
      <w:pPr>
        <w:spacing w:line="240" w:lineRule="auto"/>
        <w:jc w:val="both"/>
        <w:rPr>
          <w:del w:id="124" w:author="Graciela Mendez" w:date="2026-06-27T09:25:00Z"/>
          <w:rFonts w:ascii="Times New Roman" w:hAnsi="Times New Roman" w:cs="Times New Roman"/>
          <w:lang w:val="es-PY"/>
        </w:rPr>
        <w:pPrChange w:id="125" w:author="Graciela Mendez" w:date="2026-06-28T09:23:00Z">
          <w:pPr>
            <w:spacing w:line="240" w:lineRule="auto"/>
            <w:ind w:firstLine="709"/>
            <w:jc w:val="both"/>
          </w:pPr>
        </w:pPrChange>
      </w:pPr>
    </w:p>
    <w:p w14:paraId="4E87B489" w14:textId="4725C515" w:rsidR="00751878" w:rsidDel="002702CC" w:rsidRDefault="00751878">
      <w:pPr>
        <w:spacing w:line="240" w:lineRule="auto"/>
        <w:jc w:val="both"/>
        <w:rPr>
          <w:del w:id="126" w:author="Graciela Mendez" w:date="2026-06-27T09:25:00Z"/>
          <w:rFonts w:ascii="Times New Roman" w:hAnsi="Times New Roman" w:cs="Times New Roman"/>
          <w:lang w:val="es-PY"/>
        </w:rPr>
        <w:pPrChange w:id="127" w:author="Graciela Mendez" w:date="2026-06-28T09:23:00Z">
          <w:pPr>
            <w:spacing w:line="240" w:lineRule="auto"/>
            <w:ind w:firstLine="709"/>
            <w:jc w:val="both"/>
          </w:pPr>
        </w:pPrChange>
      </w:pPr>
    </w:p>
    <w:p w14:paraId="0F06A441" w14:textId="6E840471" w:rsidR="00751878" w:rsidDel="00B8000B" w:rsidRDefault="00751878">
      <w:pPr>
        <w:spacing w:line="240" w:lineRule="auto"/>
        <w:jc w:val="both"/>
        <w:rPr>
          <w:del w:id="128" w:author="Graciela Mendez" w:date="2026-06-27T09:54:00Z"/>
          <w:rFonts w:ascii="Times New Roman" w:hAnsi="Times New Roman" w:cs="Times New Roman"/>
          <w:lang w:val="es-PY"/>
        </w:rPr>
        <w:pPrChange w:id="129" w:author="Graciela Mendez" w:date="2026-06-28T09:23:00Z">
          <w:pPr>
            <w:spacing w:line="240" w:lineRule="auto"/>
            <w:ind w:firstLine="709"/>
            <w:jc w:val="both"/>
          </w:pPr>
        </w:pPrChange>
      </w:pPr>
    </w:p>
    <w:p w14:paraId="59AB5A1C" w14:textId="1DACD624" w:rsidR="00F90CF7" w:rsidDel="00722FFD" w:rsidRDefault="00F90CF7">
      <w:pPr>
        <w:spacing w:line="360" w:lineRule="auto"/>
        <w:jc w:val="both"/>
        <w:rPr>
          <w:del w:id="130" w:author="Graciela Mendez" w:date="2026-06-28T10:01:00Z"/>
          <w:rFonts w:ascii="Times New Roman" w:hAnsi="Times New Roman" w:cs="Times New Roman"/>
          <w:lang w:val="es-PY"/>
        </w:rPr>
        <w:pPrChange w:id="131" w:author="Graciela Mendez" w:date="2026-06-28T09:23:00Z">
          <w:pPr>
            <w:spacing w:line="240" w:lineRule="auto"/>
            <w:ind w:firstLine="709"/>
            <w:jc w:val="both"/>
          </w:pPr>
        </w:pPrChange>
      </w:pPr>
    </w:p>
    <w:p w14:paraId="0A9FE11F" w14:textId="3F6D9230" w:rsidR="00F90CF7" w:rsidDel="00F16C2B" w:rsidRDefault="00F90CF7" w:rsidP="000F0953">
      <w:pPr>
        <w:spacing w:line="240" w:lineRule="auto"/>
        <w:ind w:firstLine="709"/>
        <w:jc w:val="both"/>
        <w:rPr>
          <w:del w:id="132" w:author="Karen Natali Backes Dos Santos" w:date="2026-06-26T18:07:00Z"/>
          <w:rFonts w:ascii="Times New Roman" w:hAnsi="Times New Roman" w:cs="Times New Roman"/>
          <w:lang w:val="es-PY"/>
        </w:rPr>
      </w:pPr>
    </w:p>
    <w:p w14:paraId="45752AF3" w14:textId="3FFC2BE0" w:rsidR="00F90CF7" w:rsidDel="008A61C6" w:rsidRDefault="00F90CF7">
      <w:pPr>
        <w:spacing w:line="240" w:lineRule="auto"/>
        <w:jc w:val="both"/>
        <w:rPr>
          <w:del w:id="133" w:author="Karen Natali Backes Dos Santos" w:date="2026-06-26T18:07:00Z"/>
          <w:rFonts w:ascii="Times New Roman" w:hAnsi="Times New Roman" w:cs="Times New Roman"/>
          <w:lang w:val="es-PY"/>
        </w:rPr>
        <w:pPrChange w:id="134" w:author="Graciela Mendez" w:date="2026-06-28T10:01:00Z">
          <w:pPr>
            <w:spacing w:line="240" w:lineRule="auto"/>
            <w:ind w:firstLine="709"/>
            <w:jc w:val="both"/>
          </w:pPr>
        </w:pPrChange>
      </w:pPr>
    </w:p>
    <w:p w14:paraId="2B7C39A8" w14:textId="206DA03E" w:rsidR="00F90CF7" w:rsidDel="008A61C6" w:rsidRDefault="00F90CF7">
      <w:pPr>
        <w:spacing w:line="240" w:lineRule="auto"/>
        <w:jc w:val="both"/>
        <w:rPr>
          <w:del w:id="135" w:author="Karen Natali Backes Dos Santos" w:date="2026-06-26T18:07:00Z"/>
          <w:rFonts w:ascii="Times New Roman" w:hAnsi="Times New Roman" w:cs="Times New Roman"/>
          <w:lang w:val="es-PY"/>
        </w:rPr>
        <w:pPrChange w:id="136" w:author="Graciela Mendez" w:date="2026-06-28T10:01:00Z">
          <w:pPr>
            <w:spacing w:line="240" w:lineRule="auto"/>
            <w:ind w:firstLine="709"/>
            <w:jc w:val="both"/>
          </w:pPr>
        </w:pPrChange>
      </w:pPr>
    </w:p>
    <w:p w14:paraId="7DF631E3" w14:textId="6CC32979" w:rsidR="00F90CF7" w:rsidDel="008A61C6" w:rsidRDefault="00F90CF7">
      <w:pPr>
        <w:spacing w:line="240" w:lineRule="auto"/>
        <w:jc w:val="both"/>
        <w:rPr>
          <w:del w:id="137" w:author="Karen Natali Backes Dos Santos" w:date="2026-06-26T18:07:00Z"/>
          <w:rFonts w:ascii="Times New Roman" w:hAnsi="Times New Roman" w:cs="Times New Roman"/>
          <w:lang w:val="es-PY"/>
        </w:rPr>
        <w:pPrChange w:id="138" w:author="Graciela Mendez" w:date="2026-06-28T10:01:00Z">
          <w:pPr>
            <w:spacing w:line="240" w:lineRule="auto"/>
            <w:ind w:firstLine="709"/>
            <w:jc w:val="both"/>
          </w:pPr>
        </w:pPrChange>
      </w:pPr>
    </w:p>
    <w:p w14:paraId="2E21154D" w14:textId="213B1B79" w:rsidR="00F90CF7" w:rsidDel="008A61C6" w:rsidRDefault="00F90CF7">
      <w:pPr>
        <w:spacing w:line="240" w:lineRule="auto"/>
        <w:jc w:val="both"/>
        <w:rPr>
          <w:del w:id="139" w:author="Karen Natali Backes Dos Santos" w:date="2026-06-26T18:07:00Z"/>
          <w:rFonts w:ascii="Times New Roman" w:hAnsi="Times New Roman" w:cs="Times New Roman"/>
          <w:lang w:val="es-PY"/>
        </w:rPr>
        <w:pPrChange w:id="140" w:author="Graciela Mendez" w:date="2026-06-28T10:01:00Z">
          <w:pPr>
            <w:spacing w:line="240" w:lineRule="auto"/>
            <w:ind w:firstLine="709"/>
            <w:jc w:val="both"/>
          </w:pPr>
        </w:pPrChange>
      </w:pPr>
    </w:p>
    <w:p w14:paraId="5CB984D5" w14:textId="5429D9D0" w:rsidR="00F90CF7" w:rsidRDefault="00F90CF7">
      <w:pPr>
        <w:spacing w:line="240" w:lineRule="auto"/>
        <w:jc w:val="both"/>
        <w:rPr>
          <w:rFonts w:ascii="Times New Roman" w:hAnsi="Times New Roman" w:cs="Times New Roman"/>
          <w:lang w:val="es-PY"/>
        </w:rPr>
        <w:pPrChange w:id="141" w:author="Graciela Mendez" w:date="2026-06-28T10:01:00Z">
          <w:pPr>
            <w:spacing w:line="240" w:lineRule="auto"/>
            <w:ind w:firstLine="709"/>
            <w:jc w:val="both"/>
          </w:pPr>
        </w:pPrChange>
      </w:pPr>
    </w:p>
    <w:p w14:paraId="20BF3C6B" w14:textId="6963BA22" w:rsidR="00952412" w:rsidRPr="00F90CF7" w:rsidRDefault="00952412" w:rsidP="00F90CF7">
      <w:pPr>
        <w:pStyle w:val="Prrafodelista"/>
        <w:numPr>
          <w:ilvl w:val="0"/>
          <w:numId w:val="11"/>
        </w:numPr>
        <w:spacing w:line="240" w:lineRule="auto"/>
        <w:jc w:val="both"/>
        <w:rPr>
          <w:rFonts w:ascii="Times New Roman" w:hAnsi="Times New Roman" w:cs="Times New Roman"/>
          <w:lang w:val="es-PY"/>
        </w:rPr>
      </w:pPr>
      <w:r w:rsidRPr="00F90CF7">
        <w:rPr>
          <w:rFonts w:ascii="Times New Roman" w:hAnsi="Times New Roman" w:cs="Times New Roman"/>
          <w:b/>
          <w:bCs/>
          <w:lang w:val="es-PY"/>
        </w:rPr>
        <w:t xml:space="preserve">Marco </w:t>
      </w:r>
      <w:r w:rsidR="000F0953" w:rsidRPr="00F90CF7">
        <w:rPr>
          <w:rFonts w:ascii="Times New Roman" w:hAnsi="Times New Roman" w:cs="Times New Roman"/>
          <w:b/>
          <w:bCs/>
          <w:lang w:val="es-PY"/>
        </w:rPr>
        <w:t>T</w:t>
      </w:r>
      <w:r w:rsidRPr="00F90CF7">
        <w:rPr>
          <w:rFonts w:ascii="Times New Roman" w:hAnsi="Times New Roman" w:cs="Times New Roman"/>
          <w:b/>
          <w:bCs/>
          <w:lang w:val="es-PY"/>
        </w:rPr>
        <w:t>eórico</w:t>
      </w:r>
      <w:r w:rsidR="000F0953" w:rsidRPr="00F90CF7">
        <w:rPr>
          <w:rFonts w:ascii="Times New Roman" w:hAnsi="Times New Roman" w:cs="Times New Roman"/>
          <w:b/>
          <w:bCs/>
          <w:lang w:val="es-PY"/>
        </w:rPr>
        <w:t>- Referencial</w:t>
      </w:r>
    </w:p>
    <w:p w14:paraId="2439C249" w14:textId="77777777" w:rsidR="00D21B8B" w:rsidRPr="00D21B8B" w:rsidRDefault="00D21B8B" w:rsidP="000F0953">
      <w:pPr>
        <w:spacing w:line="360" w:lineRule="auto"/>
        <w:ind w:firstLine="709"/>
        <w:jc w:val="both"/>
        <w:rPr>
          <w:rFonts w:ascii="Times New Roman" w:hAnsi="Times New Roman" w:cs="Times New Roman"/>
          <w:lang w:val="es-PY"/>
        </w:rPr>
      </w:pPr>
      <w:r w:rsidRPr="00D21B8B">
        <w:rPr>
          <w:rFonts w:ascii="Times New Roman" w:hAnsi="Times New Roman" w:cs="Times New Roman"/>
          <w:lang w:val="es-PY"/>
        </w:rPr>
        <w:t>La política educacional se refiere al conjunto de decisiones, normas, estrategias y acciones impulsadas por el Estado y otras instituciones para orientar, regular y mejorar los sistemas educativos. Su propósito es garantizar el acceso, la calidad, la equidad y la pertinencia de la educación, estableciendo lineamientos para la gestión, la enseñanza, la evaluación y el financiamiento educativo.</w:t>
      </w:r>
    </w:p>
    <w:p w14:paraId="56DF3A3E" w14:textId="77777777" w:rsidR="00D21B8B" w:rsidRPr="00D21B8B" w:rsidRDefault="00D21B8B" w:rsidP="000F0953">
      <w:pPr>
        <w:spacing w:line="360" w:lineRule="auto"/>
        <w:ind w:firstLine="709"/>
        <w:jc w:val="both"/>
        <w:rPr>
          <w:rFonts w:ascii="Times New Roman" w:hAnsi="Times New Roman" w:cs="Times New Roman"/>
          <w:lang w:val="es-PY"/>
        </w:rPr>
      </w:pPr>
      <w:r w:rsidRPr="00D21B8B">
        <w:rPr>
          <w:rFonts w:ascii="Times New Roman" w:hAnsi="Times New Roman" w:cs="Times New Roman"/>
          <w:lang w:val="es-PY"/>
        </w:rPr>
        <w:t>Según UNESCO, las políticas educativas constituyen marcos de acción que permiten a los gobiernos alcanzar objetivos educativos nacionales y responder a las necesidades sociales, económicas y culturales de la población.</w:t>
      </w:r>
    </w:p>
    <w:p w14:paraId="57CB6FD6" w14:textId="3E0304A8" w:rsidR="00D21B8B" w:rsidRPr="00D21B8B" w:rsidDel="002702CC" w:rsidRDefault="00D21B8B" w:rsidP="000F0953">
      <w:pPr>
        <w:spacing w:line="360" w:lineRule="auto"/>
        <w:ind w:firstLine="709"/>
        <w:jc w:val="both"/>
        <w:rPr>
          <w:del w:id="142" w:author="Graciela Mendez" w:date="2026-06-27T09:25:00Z"/>
          <w:rFonts w:ascii="Times New Roman" w:hAnsi="Times New Roman" w:cs="Times New Roman"/>
          <w:lang w:val="es-PY"/>
        </w:rPr>
      </w:pPr>
      <w:del w:id="143" w:author="Graciela Mendez" w:date="2026-06-27T09:25:00Z">
        <w:r w:rsidRPr="00D21B8B" w:rsidDel="002702CC">
          <w:rPr>
            <w:rFonts w:ascii="Times New Roman" w:hAnsi="Times New Roman" w:cs="Times New Roman"/>
            <w:lang w:val="es-PY"/>
          </w:rPr>
          <w:delText xml:space="preserve">De acuerdo con </w:delText>
        </w:r>
        <w:commentRangeStart w:id="144"/>
        <w:r w:rsidRPr="00D21B8B" w:rsidDel="002702CC">
          <w:rPr>
            <w:rFonts w:ascii="Times New Roman" w:hAnsi="Times New Roman" w:cs="Times New Roman"/>
            <w:lang w:val="es-PY"/>
          </w:rPr>
          <w:delText>Pablo Latapí Sarre</w:delText>
        </w:r>
      </w:del>
      <w:ins w:id="145" w:author="Karen Natali Backes Dos Santos" w:date="2026-06-26T17:55:00Z">
        <w:del w:id="146" w:author="Graciela Mendez" w:date="2026-06-27T09:25:00Z">
          <w:r w:rsidR="003D6724" w:rsidDel="002702CC">
            <w:rPr>
              <w:rFonts w:ascii="Times New Roman" w:hAnsi="Times New Roman" w:cs="Times New Roman"/>
              <w:lang w:val="es-PY"/>
            </w:rPr>
            <w:delText xml:space="preserve"> </w:delText>
          </w:r>
          <w:commentRangeEnd w:id="144"/>
          <w:r w:rsidR="003D6724" w:rsidDel="002702CC">
            <w:rPr>
              <w:rStyle w:val="Refdecomentario"/>
            </w:rPr>
            <w:commentReference w:id="144"/>
          </w:r>
          <w:r w:rsidR="003D6724" w:rsidDel="002702CC">
            <w:rPr>
              <w:rFonts w:ascii="Times New Roman" w:hAnsi="Times New Roman" w:cs="Times New Roman"/>
              <w:lang w:val="es-PY"/>
            </w:rPr>
            <w:delText>(2009)</w:delText>
          </w:r>
        </w:del>
      </w:ins>
      <w:del w:id="147" w:author="Graciela Mendez" w:date="2026-06-27T09:25:00Z">
        <w:r w:rsidRPr="00D21B8B" w:rsidDel="002702CC">
          <w:rPr>
            <w:rFonts w:ascii="Times New Roman" w:hAnsi="Times New Roman" w:cs="Times New Roman"/>
            <w:lang w:val="es-PY"/>
          </w:rPr>
          <w:delText xml:space="preserve">, la política educativa </w:delText>
        </w:r>
        <w:r w:rsidDel="002702CC">
          <w:rPr>
            <w:rFonts w:ascii="Times New Roman" w:hAnsi="Times New Roman" w:cs="Times New Roman"/>
            <w:lang w:val="es-PY"/>
          </w:rPr>
          <w:delText xml:space="preserve">es, </w:delText>
        </w:r>
      </w:del>
      <w:del w:id="148" w:author="Graciela Mendez" w:date="2026-06-26T20:13:00Z">
        <w:r w:rsidRPr="00D21B8B" w:rsidDel="0045421B">
          <w:rPr>
            <w:rFonts w:ascii="Times New Roman" w:hAnsi="Times New Roman" w:cs="Times New Roman"/>
            <w:lang w:val="es-PY"/>
          </w:rPr>
          <w:delText>"</w:delText>
        </w:r>
      </w:del>
      <w:del w:id="149" w:author="Graciela Mendez" w:date="2026-06-27T09:25:00Z">
        <w:r w:rsidDel="002702CC">
          <w:rPr>
            <w:rFonts w:ascii="Times New Roman" w:hAnsi="Times New Roman" w:cs="Times New Roman"/>
            <w:lang w:val="es-PY"/>
          </w:rPr>
          <w:delText>e</w:delText>
        </w:r>
        <w:r w:rsidRPr="00D21B8B" w:rsidDel="002702CC">
          <w:rPr>
            <w:rFonts w:ascii="Times New Roman" w:hAnsi="Times New Roman" w:cs="Times New Roman"/>
            <w:lang w:val="es-PY"/>
          </w:rPr>
          <w:delText>l conjunto de acciones del Estado destinadas a orientar y desarrollar el sistema educativo de una nación, mediante decisiones que regulan su organización, funcionamiento y evaluación</w:delText>
        </w:r>
      </w:del>
      <w:del w:id="150" w:author="Graciela Mendez" w:date="2026-06-26T20:13:00Z">
        <w:r w:rsidRPr="00D21B8B" w:rsidDel="0045421B">
          <w:rPr>
            <w:rFonts w:ascii="Times New Roman" w:hAnsi="Times New Roman" w:cs="Times New Roman"/>
            <w:lang w:val="es-PY"/>
          </w:rPr>
          <w:delText xml:space="preserve">" </w:delText>
        </w:r>
      </w:del>
      <w:commentRangeStart w:id="151"/>
      <w:del w:id="152" w:author="Graciela Mendez" w:date="2026-06-27T09:25:00Z">
        <w:r w:rsidRPr="00D21B8B" w:rsidDel="002702CC">
          <w:rPr>
            <w:rFonts w:ascii="Times New Roman" w:hAnsi="Times New Roman" w:cs="Times New Roman"/>
            <w:lang w:val="es-PY"/>
          </w:rPr>
          <w:delText>(Latapí, 2009</w:delText>
        </w:r>
      </w:del>
      <w:ins w:id="153" w:author="Karen Natali Backes Dos Santos" w:date="2026-06-26T17:55:00Z">
        <w:del w:id="154" w:author="Graciela Mendez" w:date="2026-06-27T09:25:00Z">
          <w:r w:rsidR="003D6724" w:rsidDel="002702CC">
            <w:rPr>
              <w:rFonts w:ascii="Times New Roman" w:hAnsi="Times New Roman" w:cs="Times New Roman"/>
              <w:lang w:val="es-PY"/>
            </w:rPr>
            <w:delText xml:space="preserve">p. </w:delText>
          </w:r>
        </w:del>
      </w:ins>
      <w:del w:id="155" w:author="Graciela Mendez" w:date="2026-06-27T09:25:00Z">
        <w:r w:rsidRPr="00D21B8B" w:rsidDel="002702CC">
          <w:rPr>
            <w:rFonts w:ascii="Times New Roman" w:hAnsi="Times New Roman" w:cs="Times New Roman"/>
            <w:lang w:val="es-PY"/>
          </w:rPr>
          <w:delText>).</w:delText>
        </w:r>
        <w:commentRangeEnd w:id="151"/>
        <w:r w:rsidR="003D6724" w:rsidDel="002702CC">
          <w:rPr>
            <w:rStyle w:val="Refdecomentario"/>
          </w:rPr>
          <w:commentReference w:id="151"/>
        </w:r>
      </w:del>
    </w:p>
    <w:p w14:paraId="6CE0529B" w14:textId="2F301F44" w:rsidR="00E23B42" w:rsidRPr="00D21B8B" w:rsidRDefault="00D21B8B" w:rsidP="000F0953">
      <w:pPr>
        <w:spacing w:line="360" w:lineRule="auto"/>
        <w:ind w:firstLine="709"/>
        <w:jc w:val="both"/>
        <w:rPr>
          <w:rFonts w:ascii="Times New Roman" w:hAnsi="Times New Roman" w:cs="Times New Roman"/>
          <w:lang w:val="es-PY"/>
        </w:rPr>
      </w:pPr>
      <w:r w:rsidRPr="00D21B8B">
        <w:rPr>
          <w:rFonts w:ascii="Times New Roman" w:hAnsi="Times New Roman" w:cs="Times New Roman"/>
        </w:rPr>
        <w:t xml:space="preserve">La calidad de la educación superior constituye actualmente uno de los principales temas de interés para gobiernos, organismos internacionales e instituciones universitarias. </w:t>
      </w:r>
      <w:r w:rsidRPr="00D21B8B">
        <w:rPr>
          <w:rFonts w:ascii="Times New Roman" w:hAnsi="Times New Roman" w:cs="Times New Roman"/>
        </w:rPr>
        <w:lastRenderedPageBreak/>
        <w:t xml:space="preserve">La creciente demanda social por una formación académica pertinente, la internacionalización de la educación y la necesidad de responder a los desafíos del desarrollo económico y social han impulsado la implementación de sistemas de evaluación y aseguramiento de la calidad en diferentes países. En este contexto, la cultura evaluativa emerge como un elemento fundamental para garantizar la sostenibilidad de los procesos de mejora continua y fortalecer el desempeño institucional (UNESCO, 2021; </w:t>
      </w:r>
      <w:r w:rsidRPr="00D21B8B">
        <w:rPr>
          <w:rStyle w:val="whitespace-normal"/>
          <w:rFonts w:ascii="Times New Roman" w:hAnsi="Times New Roman" w:cs="Times New Roman"/>
        </w:rPr>
        <w:t xml:space="preserve">International Network </w:t>
      </w:r>
      <w:proofErr w:type="spellStart"/>
      <w:r w:rsidRPr="00D21B8B">
        <w:rPr>
          <w:rStyle w:val="whitespace-normal"/>
          <w:rFonts w:ascii="Times New Roman" w:hAnsi="Times New Roman" w:cs="Times New Roman"/>
        </w:rPr>
        <w:t>for</w:t>
      </w:r>
      <w:proofErr w:type="spellEnd"/>
      <w:r w:rsidRPr="00D21B8B">
        <w:rPr>
          <w:rStyle w:val="whitespace-normal"/>
          <w:rFonts w:ascii="Times New Roman" w:hAnsi="Times New Roman" w:cs="Times New Roman"/>
        </w:rPr>
        <w:t xml:space="preserve"> </w:t>
      </w:r>
      <w:proofErr w:type="spellStart"/>
      <w:r w:rsidRPr="00D21B8B">
        <w:rPr>
          <w:rStyle w:val="whitespace-normal"/>
          <w:rFonts w:ascii="Times New Roman" w:hAnsi="Times New Roman" w:cs="Times New Roman"/>
        </w:rPr>
        <w:t>Quality</w:t>
      </w:r>
      <w:proofErr w:type="spellEnd"/>
      <w:r w:rsidRPr="00D21B8B">
        <w:rPr>
          <w:rStyle w:val="whitespace-normal"/>
          <w:rFonts w:ascii="Times New Roman" w:hAnsi="Times New Roman" w:cs="Times New Roman"/>
        </w:rPr>
        <w:t xml:space="preserve"> </w:t>
      </w:r>
      <w:proofErr w:type="spellStart"/>
      <w:r w:rsidRPr="00D21B8B">
        <w:rPr>
          <w:rStyle w:val="whitespace-normal"/>
          <w:rFonts w:ascii="Times New Roman" w:hAnsi="Times New Roman" w:cs="Times New Roman"/>
        </w:rPr>
        <w:t>Assurance</w:t>
      </w:r>
      <w:proofErr w:type="spellEnd"/>
      <w:r w:rsidRPr="00D21B8B">
        <w:rPr>
          <w:rStyle w:val="whitespace-normal"/>
          <w:rFonts w:ascii="Times New Roman" w:hAnsi="Times New Roman" w:cs="Times New Roman"/>
        </w:rPr>
        <w:t xml:space="preserve"> Agencies in </w:t>
      </w:r>
      <w:proofErr w:type="spellStart"/>
      <w:r w:rsidRPr="00D21B8B">
        <w:rPr>
          <w:rStyle w:val="whitespace-normal"/>
          <w:rFonts w:ascii="Times New Roman" w:hAnsi="Times New Roman" w:cs="Times New Roman"/>
        </w:rPr>
        <w:t>Higher</w:t>
      </w:r>
      <w:proofErr w:type="spellEnd"/>
      <w:r w:rsidRPr="00D21B8B">
        <w:rPr>
          <w:rStyle w:val="whitespace-normal"/>
          <w:rFonts w:ascii="Times New Roman" w:hAnsi="Times New Roman" w:cs="Times New Roman"/>
        </w:rPr>
        <w:t xml:space="preserve"> </w:t>
      </w:r>
      <w:proofErr w:type="spellStart"/>
      <w:r w:rsidRPr="00D21B8B">
        <w:rPr>
          <w:rStyle w:val="whitespace-normal"/>
          <w:rFonts w:ascii="Times New Roman" w:hAnsi="Times New Roman" w:cs="Times New Roman"/>
        </w:rPr>
        <w:t>Education</w:t>
      </w:r>
      <w:proofErr w:type="spellEnd"/>
      <w:r w:rsidRPr="00D21B8B">
        <w:rPr>
          <w:rFonts w:ascii="Times New Roman" w:hAnsi="Times New Roman" w:cs="Times New Roman"/>
        </w:rPr>
        <w:t>, 2022).</w:t>
      </w:r>
    </w:p>
    <w:p w14:paraId="74CDF4A0" w14:textId="556BB97A"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La calidad educativa es un concepto multidimensional que abarca aspectos relacionados con la pertinencia, eficiencia, eficacia, equidad e impacto de los procesos formativos. Según la Organización de las Naciones Unidas para la Educación, la Ciencia y la Cultura (UNESCO, 202</w:t>
      </w:r>
      <w:ins w:id="156" w:author="Graciela Mendez" w:date="2026-06-27T09:26:00Z">
        <w:r w:rsidR="002702CC">
          <w:rPr>
            <w:rFonts w:ascii="Times New Roman" w:hAnsi="Times New Roman" w:cs="Times New Roman"/>
            <w:lang w:val="es-PY"/>
          </w:rPr>
          <w:t>2</w:t>
        </w:r>
      </w:ins>
      <w:del w:id="157" w:author="Graciela Mendez" w:date="2026-06-26T20:41:00Z">
        <w:r w:rsidRPr="00E23B42" w:rsidDel="009E5B0E">
          <w:rPr>
            <w:rFonts w:ascii="Times New Roman" w:hAnsi="Times New Roman" w:cs="Times New Roman"/>
            <w:lang w:val="es-PY"/>
          </w:rPr>
          <w:delText>2</w:delText>
        </w:r>
      </w:del>
      <w:r w:rsidRPr="00E23B42">
        <w:rPr>
          <w:rFonts w:ascii="Times New Roman" w:hAnsi="Times New Roman" w:cs="Times New Roman"/>
          <w:lang w:val="es-PY"/>
        </w:rPr>
        <w:t>), la calidad en la educación superior implica la capacidad de las instituciones para responder a las necesidades de la sociedad mediante la formación integral de profesionales competentes, la generación de conocimientos y la vinculación con el entorno. Esta visión reconoce que la calidad no puede reducirse únicamente al cumplimiento de estándares, sino que debe entenderse como un proceso permanente de mejora institucional.</w:t>
      </w:r>
    </w:p>
    <w:p w14:paraId="1C2E82C2"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En este marco, la evaluación se ha convertido en una herramienta estratégica para promover la calidad educativa. </w:t>
      </w:r>
      <w:proofErr w:type="spellStart"/>
      <w:r w:rsidRPr="00E23B42">
        <w:rPr>
          <w:rFonts w:ascii="Times New Roman" w:hAnsi="Times New Roman" w:cs="Times New Roman"/>
          <w:lang w:val="es-PY"/>
        </w:rPr>
        <w:t>Stufflebeam</w:t>
      </w:r>
      <w:proofErr w:type="spellEnd"/>
      <w:r w:rsidRPr="00E23B42">
        <w:rPr>
          <w:rFonts w:ascii="Times New Roman" w:hAnsi="Times New Roman" w:cs="Times New Roman"/>
          <w:lang w:val="es-PY"/>
        </w:rPr>
        <w:t xml:space="preserve"> y Zhang (2017) sostienen que la evaluación constituye un proceso sistemático de recopilación y análisis de información destinado a emitir juicios fundamentados y orientar la toma de decisiones. Desde esta perspectiva, la evaluación no se limita a medir resultados, sino que contribuye a identificar fortalezas, detectar áreas de mejora y generar evidencias para la gestión institucional.</w:t>
      </w:r>
    </w:p>
    <w:p w14:paraId="3F5AFDDB"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La literatura especializada destaca que los sistemas de evaluación son más efectivos cuando se encuentran integrados a la cultura organizacional de las instituciones. Al respecto, Cardoso, Rosa y </w:t>
      </w:r>
      <w:proofErr w:type="spellStart"/>
      <w:r w:rsidRPr="00E23B42">
        <w:rPr>
          <w:rFonts w:ascii="Times New Roman" w:hAnsi="Times New Roman" w:cs="Times New Roman"/>
          <w:lang w:val="es-PY"/>
        </w:rPr>
        <w:t>Videira</w:t>
      </w:r>
      <w:proofErr w:type="spellEnd"/>
      <w:r w:rsidRPr="00E23B42">
        <w:rPr>
          <w:rFonts w:ascii="Times New Roman" w:hAnsi="Times New Roman" w:cs="Times New Roman"/>
          <w:lang w:val="es-PY"/>
        </w:rPr>
        <w:t xml:space="preserve"> (2018) señalan que la cultura evaluativa se refiere al conjunto de valores, creencias, conocimientos y prácticas compartidas que promueven el uso permanente de la evaluación como mecanismo de aprendizaje institucional. Una organización con cultura evaluativa incorpora la evaluación en sus procesos cotidianos, </w:t>
      </w:r>
      <w:r w:rsidRPr="00E23B42">
        <w:rPr>
          <w:rFonts w:ascii="Times New Roman" w:hAnsi="Times New Roman" w:cs="Times New Roman"/>
          <w:lang w:val="es-PY"/>
        </w:rPr>
        <w:lastRenderedPageBreak/>
        <w:t>fomenta la participación de sus miembros y utiliza los resultados para mejorar su desempeño.</w:t>
      </w:r>
    </w:p>
    <w:p w14:paraId="20C988F0"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Asimismo, la cultura evaluativa requiere el compromiso de todos los actores de la comunidad académica. Según López </w:t>
      </w:r>
      <w:proofErr w:type="spellStart"/>
      <w:r w:rsidRPr="00E23B42">
        <w:rPr>
          <w:rFonts w:ascii="Times New Roman" w:hAnsi="Times New Roman" w:cs="Times New Roman"/>
          <w:lang w:val="es-PY"/>
        </w:rPr>
        <w:t>Segrera</w:t>
      </w:r>
      <w:proofErr w:type="spellEnd"/>
      <w:r w:rsidRPr="00E23B42">
        <w:rPr>
          <w:rFonts w:ascii="Times New Roman" w:hAnsi="Times New Roman" w:cs="Times New Roman"/>
          <w:lang w:val="es-PY"/>
        </w:rPr>
        <w:t xml:space="preserve"> (2020), la consolidación de una cultura de evaluación depende de la participación activa de docentes, estudiantes, directivos y funcionarios en los procesos de autoevaluación y mejora continua. Cuando la evaluación es percibida como una responsabilidad compartida, aumenta la probabilidad de que sus resultados sean utilizados para la transformación institucional.</w:t>
      </w:r>
    </w:p>
    <w:p w14:paraId="6E971283"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El concepto de aseguramiento de la calidad surge como respuesta a la necesidad de garantizar que las instituciones de educación superior cumplan con determinados estándares académicos y administrativos. Harvey y Green (1993), considerados referentes en el estudio de la calidad universitaria, sostienen que la calidad puede entenderse desde diversas perspectivas, incluyendo la excelencia, la adecuación a los propósitos institucionales, la eficiencia en el uso de recursos y la capacidad de transformación de los estudiantes. Estas dimensiones han influido en el diseño de los sistemas modernos de aseguramiento de la calidad.</w:t>
      </w:r>
    </w:p>
    <w:p w14:paraId="34AE15B0" w14:textId="34BD49A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De acuerdo con la Red Iberoamericana para el Aseguramiento de la Calidad en la Educación Superior (RIACES, 2021), el aseguramiento de la calidad comprende el conjunto de políticas, procedimientos y mecanismos orientados a verificar el cumplimiento de criterios de calidad</w:t>
      </w:r>
      <w:r w:rsidR="00AB4F4D">
        <w:rPr>
          <w:rFonts w:ascii="Times New Roman" w:hAnsi="Times New Roman" w:cs="Times New Roman"/>
          <w:lang w:val="es-PY"/>
        </w:rPr>
        <w:t>,</w:t>
      </w:r>
      <w:r w:rsidRPr="00E23B42">
        <w:rPr>
          <w:rFonts w:ascii="Times New Roman" w:hAnsi="Times New Roman" w:cs="Times New Roman"/>
          <w:lang w:val="es-PY"/>
        </w:rPr>
        <w:t xml:space="preserve"> promover la mejora continua de las instituciones educativas. Este proceso involucra tanto mecanismos internos, desarrollados por las propias universidades, como mecanismos externos implementados por organismos especializados de evaluación y acreditación.</w:t>
      </w:r>
    </w:p>
    <w:p w14:paraId="1582E292"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La experiencia internacional demuestra que los sistemas de aseguramiento de la calidad han adquirido una importancia creciente desde finales del siglo XX. En Europa, la creación del Espacio Europeo de Educación Superior impulsó la adopción de estándares comunes para la evaluación institucional y la acreditación de programas académicos. Del mismo modo, en América Latina se desarrollaron diversas iniciativas </w:t>
      </w:r>
      <w:r w:rsidRPr="00E23B42">
        <w:rPr>
          <w:rFonts w:ascii="Times New Roman" w:hAnsi="Times New Roman" w:cs="Times New Roman"/>
          <w:lang w:val="es-PY"/>
        </w:rPr>
        <w:lastRenderedPageBreak/>
        <w:t>orientadas a fortalecer la calidad universitaria y promover el reconocimiento mutuo de títulos y acreditaciones.</w:t>
      </w:r>
    </w:p>
    <w:p w14:paraId="593AC884"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En el contexto latinoamericano, los procesos de evaluación y acreditación comenzaron a consolidarse durante la década de 1990. Fernández </w:t>
      </w:r>
      <w:proofErr w:type="spellStart"/>
      <w:r w:rsidRPr="00E23B42">
        <w:rPr>
          <w:rFonts w:ascii="Times New Roman" w:hAnsi="Times New Roman" w:cs="Times New Roman"/>
          <w:lang w:val="es-PY"/>
        </w:rPr>
        <w:t>Lamarra</w:t>
      </w:r>
      <w:proofErr w:type="spellEnd"/>
      <w:r w:rsidRPr="00E23B42">
        <w:rPr>
          <w:rFonts w:ascii="Times New Roman" w:hAnsi="Times New Roman" w:cs="Times New Roman"/>
          <w:lang w:val="es-PY"/>
        </w:rPr>
        <w:t xml:space="preserve"> (2018) sostiene que estos procesos respondieron a la expansión de la educación superior y a la necesidad de garantizar niveles adecuados de calidad académica. Como resultado, numerosos países crearon agencias nacionales encargadas de desarrollar sistemas de evaluación y acreditación que permitieran monitorear el desempeño institucional y promover la mejora continua.</w:t>
      </w:r>
    </w:p>
    <w:p w14:paraId="3F2B42C0"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Uno de los principales avances regionales en materia de calidad educativa ha sido la creación del Sistema de Acreditación Regional de Carreras Universitarias del MERCOSUR (ARCU-SUR). Este mecanismo busca certificar la calidad académica de carreras universitarias mediante criterios consensuados entre los países participantes. Según el Sector Educativo del MERCOSUR (2022), el sistema ha contribuido a fortalecer la cooperación regional, mejorar la comparabilidad de los programas académicos y fomentar la movilidad estudiantil y profesional.</w:t>
      </w:r>
    </w:p>
    <w:p w14:paraId="79AC8E92" w14:textId="0CD53DAE"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En Paraguay, el aseguramiento de la calidad en la educación superior se encuentra estrechamente vinculado al trabajo desarrollado por la Agencia Nacional de Evaluación y Acreditación de la Educación Superior (ANEAES). Esta institución fue creada con el propósito de promover procesos de evaluación y acreditación que permitan garantizar la calidad de las </w:t>
      </w:r>
      <w:r w:rsidR="00CC46F1">
        <w:rPr>
          <w:rFonts w:ascii="Times New Roman" w:hAnsi="Times New Roman" w:cs="Times New Roman"/>
          <w:lang w:val="es-PY"/>
        </w:rPr>
        <w:t xml:space="preserve">carreras en </w:t>
      </w:r>
      <w:r w:rsidRPr="00E23B42">
        <w:rPr>
          <w:rFonts w:ascii="Times New Roman" w:hAnsi="Times New Roman" w:cs="Times New Roman"/>
          <w:lang w:val="es-PY"/>
        </w:rPr>
        <w:t>universidades del país. Los modelos de evaluación implementados por la ANEAES consideran dimensiones relacionadas con la gestión institucional, el proyecto académico, el cuerpo docente, la investigación, la extensión y los recursos de apoyo al aprendizaje (ANEAES, 2023).</w:t>
      </w:r>
    </w:p>
    <w:p w14:paraId="6BE67A89" w14:textId="1A2F0762"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Las investigaciones realizadas en Paraguay evidencian que los procesos de evaluación y acreditación han generado importantes avances en la gestión universitaria. Entre los principales logros se encuentran la formalización de procedimientos institucionales, el fortalecimiento de la planificación estratégica, la mejora de los sistemas de </w:t>
      </w:r>
      <w:del w:id="158" w:author="Graciela Mendez" w:date="2026-06-27T09:55:00Z">
        <w:r w:rsidRPr="00E23B42" w:rsidDel="00B8000B">
          <w:rPr>
            <w:rFonts w:ascii="Times New Roman" w:hAnsi="Times New Roman" w:cs="Times New Roman"/>
            <w:lang w:val="es-PY"/>
          </w:rPr>
          <w:delText xml:space="preserve">información </w:delText>
        </w:r>
        <w:r w:rsidR="00CC46F1" w:rsidDel="00B8000B">
          <w:rPr>
            <w:rFonts w:ascii="Times New Roman" w:hAnsi="Times New Roman" w:cs="Times New Roman"/>
            <w:lang w:val="es-PY"/>
          </w:rPr>
          <w:delText>,</w:delText>
        </w:r>
      </w:del>
      <w:ins w:id="159" w:author="Graciela Mendez" w:date="2026-06-27T09:55:00Z">
        <w:r w:rsidR="00B8000B" w:rsidRPr="00E23B42">
          <w:rPr>
            <w:rFonts w:ascii="Times New Roman" w:hAnsi="Times New Roman" w:cs="Times New Roman"/>
            <w:lang w:val="es-PY"/>
          </w:rPr>
          <w:t>información,</w:t>
        </w:r>
      </w:ins>
      <w:r w:rsidRPr="00E23B42">
        <w:rPr>
          <w:rFonts w:ascii="Times New Roman" w:hAnsi="Times New Roman" w:cs="Times New Roman"/>
          <w:lang w:val="es-PY"/>
        </w:rPr>
        <w:t xml:space="preserve"> el desarrollo de mecanismos de seguimiento y evaluación. Sin embargo, </w:t>
      </w:r>
      <w:r w:rsidRPr="00E23B42">
        <w:rPr>
          <w:rFonts w:ascii="Times New Roman" w:hAnsi="Times New Roman" w:cs="Times New Roman"/>
          <w:lang w:val="es-PY"/>
        </w:rPr>
        <w:lastRenderedPageBreak/>
        <w:t>diversos estudios coinciden en que uno de los principales desafíos</w:t>
      </w:r>
      <w:r w:rsidR="00CC46F1">
        <w:rPr>
          <w:rFonts w:ascii="Times New Roman" w:hAnsi="Times New Roman" w:cs="Times New Roman"/>
          <w:lang w:val="es-PY"/>
        </w:rPr>
        <w:t>,</w:t>
      </w:r>
      <w:r w:rsidRPr="00E23B42">
        <w:rPr>
          <w:rFonts w:ascii="Times New Roman" w:hAnsi="Times New Roman" w:cs="Times New Roman"/>
          <w:lang w:val="es-PY"/>
        </w:rPr>
        <w:t xml:space="preserve"> consiste en consolidar una cultura evaluativa que trascienda los periodos específicos de acreditación y se convierta en una práctica permanente.</w:t>
      </w:r>
    </w:p>
    <w:p w14:paraId="03F7D195"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En este escenario, la Universidad Nacional del Este (UNE) ha desarrollado diversas iniciativas orientadas al fortalecimiento de la calidad académica y la mejora continua. La participación en procesos de evaluación institucional y acreditación de carreras ha permitido generar experiencias valiosas para la consolidación de mecanismos internos de aseguramiento de la calidad. Estas acciones reflejan el compromiso institucional con la excelencia académica y la responsabilidad social universitaria.</w:t>
      </w:r>
    </w:p>
    <w:p w14:paraId="553005B0"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Particularmente, la Facultad de Ciencias Económicas (FCE-UNE) constituye un espacio relevante para el análisis de la cultura evaluativa debido a su participación en procesos de autoevaluación y acreditación impulsados por la ANEAES. El estudio de esta experiencia permitirá comprender cómo los procesos de evaluación son asumidos por la comunidad académica, de qué manera contribuyen a la toma de decisiones y cuáles son sus efectos sobre la gestión institucional.</w:t>
      </w:r>
    </w:p>
    <w:p w14:paraId="2E57127F" w14:textId="77777777" w:rsidR="00E23B42" w:rsidRPr="00E23B42" w:rsidRDefault="00E23B42" w:rsidP="000F0953">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Desde una perspectiva teórica, diversos autores coinciden en que la calidad educativa no puede alcanzarse únicamente mediante mecanismos normativos o procedimientos administrativos. Según </w:t>
      </w:r>
      <w:proofErr w:type="spellStart"/>
      <w:r w:rsidRPr="00E23B42">
        <w:rPr>
          <w:rFonts w:ascii="Times New Roman" w:hAnsi="Times New Roman" w:cs="Times New Roman"/>
          <w:lang w:val="es-PY"/>
        </w:rPr>
        <w:t>Gairín</w:t>
      </w:r>
      <w:proofErr w:type="spellEnd"/>
      <w:r w:rsidRPr="00E23B42">
        <w:rPr>
          <w:rFonts w:ascii="Times New Roman" w:hAnsi="Times New Roman" w:cs="Times New Roman"/>
          <w:lang w:val="es-PY"/>
        </w:rPr>
        <w:t xml:space="preserve"> (2019), la mejora continua requiere el desarrollo de una cultura organizacional basada en la reflexión crítica, la participación y el uso sistemático de evidencias para la toma de decisiones. En consecuencia, la cultura evaluativa se convierte en un factor determinante para garantizar la efectividad de los sistemas de aseguramiento de la calidad.</w:t>
      </w:r>
    </w:p>
    <w:p w14:paraId="455A8EF8" w14:textId="7B6AD739" w:rsidR="009D5500" w:rsidRDefault="00E23B42" w:rsidP="009D5500">
      <w:pPr>
        <w:spacing w:line="360" w:lineRule="auto"/>
        <w:ind w:firstLine="709"/>
        <w:jc w:val="both"/>
        <w:rPr>
          <w:rFonts w:ascii="Times New Roman" w:hAnsi="Times New Roman" w:cs="Times New Roman"/>
          <w:lang w:val="es-PY"/>
        </w:rPr>
      </w:pPr>
      <w:r w:rsidRPr="00E23B42">
        <w:rPr>
          <w:rFonts w:ascii="Times New Roman" w:hAnsi="Times New Roman" w:cs="Times New Roman"/>
          <w:lang w:val="es-PY"/>
        </w:rPr>
        <w:t xml:space="preserve">En síntesis, la literatura revisada permite afirmar que la cultura evaluativa y el aseguramiento de la calidad constituyen elementos complementarios e interdependientes en la gestión de la educación superior. Mientras la cultura evaluativa promueve actitudes favorables hacia la evaluación y la mejora continua, el aseguramiento de la calidad proporciona los mecanismos necesarios para verificar el cumplimiento de estándares y fortalecer el desempeño institucional. El análisis de estas dimensiones en la Facultad de </w:t>
      </w:r>
      <w:r w:rsidRPr="00E23B42">
        <w:rPr>
          <w:rFonts w:ascii="Times New Roman" w:hAnsi="Times New Roman" w:cs="Times New Roman"/>
          <w:lang w:val="es-PY"/>
        </w:rPr>
        <w:lastRenderedPageBreak/>
        <w:t>Ciencias Económicas de la Universidad Nacional del Este contribuirá a comprender los avances y desafíos de la calidad universitaria en el contexto regional.</w:t>
      </w:r>
    </w:p>
    <w:p w14:paraId="7ECE326E" w14:textId="6FDD8D10" w:rsidR="009D5500" w:rsidRPr="009D5500" w:rsidRDefault="00F90CF7" w:rsidP="000F0953">
      <w:pPr>
        <w:spacing w:line="360" w:lineRule="auto"/>
        <w:ind w:firstLine="709"/>
        <w:jc w:val="both"/>
        <w:rPr>
          <w:rFonts w:ascii="Times New Roman" w:hAnsi="Times New Roman" w:cs="Times New Roman"/>
          <w:b/>
          <w:bCs/>
          <w:lang w:val="es-PY"/>
        </w:rPr>
      </w:pPr>
      <w:r>
        <w:rPr>
          <w:rFonts w:ascii="Times New Roman" w:hAnsi="Times New Roman" w:cs="Times New Roman"/>
          <w:b/>
          <w:bCs/>
          <w:lang w:val="es-PY"/>
        </w:rPr>
        <w:t xml:space="preserve">2.1. </w:t>
      </w:r>
      <w:commentRangeStart w:id="160"/>
      <w:r w:rsidR="009D5500" w:rsidRPr="009D5500">
        <w:rPr>
          <w:rFonts w:ascii="Times New Roman" w:hAnsi="Times New Roman" w:cs="Times New Roman"/>
          <w:b/>
          <w:bCs/>
          <w:lang w:val="es-PY"/>
        </w:rPr>
        <w:t>Organismos que velan por la calidad de la educación superior</w:t>
      </w:r>
      <w:commentRangeEnd w:id="160"/>
      <w:r w:rsidR="00741FC2">
        <w:rPr>
          <w:rStyle w:val="Refdecomentario"/>
        </w:rPr>
        <w:commentReference w:id="160"/>
      </w:r>
    </w:p>
    <w:p w14:paraId="48309C31" w14:textId="570BA89A" w:rsidR="001F7FF9" w:rsidRDefault="001F7FF9" w:rsidP="009D5500">
      <w:pPr>
        <w:spacing w:before="100" w:beforeAutospacing="1" w:after="100" w:afterAutospacing="1" w:line="360" w:lineRule="auto"/>
        <w:ind w:firstLine="709"/>
        <w:jc w:val="both"/>
        <w:rPr>
          <w:ins w:id="161" w:author="Graciela Mendez" w:date="2026-06-26T20:39:00Z"/>
          <w:rFonts w:ascii="Times New Roman" w:eastAsia="Times New Roman" w:hAnsi="Times New Roman" w:cs="Times New Roman"/>
          <w:kern w:val="0"/>
          <w:lang w:val="es-PY" w:eastAsia="es-PY"/>
          <w14:ligatures w14:val="none"/>
        </w:rPr>
      </w:pPr>
      <w:ins w:id="162" w:author="Graciela Mendez" w:date="2026-06-26T20:39:00Z">
        <w:r w:rsidRPr="001F7FF9">
          <w:rPr>
            <w:rFonts w:ascii="Times New Roman" w:eastAsia="Times New Roman" w:hAnsi="Times New Roman" w:cs="Times New Roman"/>
            <w:kern w:val="0"/>
            <w:lang w:val="es-PY" w:eastAsia="es-PY"/>
            <w14:ligatures w14:val="none"/>
          </w:rPr>
          <w:t>El CONES (2022) plantea que las políticas de evaluación y aseguramiento de la calidad constituyen un conjunto de acciones orientadas a fortalecer la calidad de la educación superior paraguaya mediante procesos sistemáticos de regulación, evaluación, acreditación y mejora continua, con el propósito de garantizar la pertinencia, la transparencia y la excelencia académica de las instituciones de educación superior.</w:t>
        </w:r>
      </w:ins>
    </w:p>
    <w:p w14:paraId="06779A81" w14:textId="2230460C" w:rsidR="005C1D63" w:rsidRDefault="009D5500" w:rsidP="005C1D63">
      <w:pPr>
        <w:spacing w:before="100" w:beforeAutospacing="1" w:after="100" w:afterAutospacing="1" w:line="360" w:lineRule="auto"/>
        <w:ind w:firstLine="709"/>
        <w:jc w:val="both"/>
        <w:rPr>
          <w:ins w:id="163" w:author="Graciela Mendez" w:date="2026-06-27T09:42:00Z"/>
          <w:rFonts w:ascii="Times New Roman" w:eastAsia="Times New Roman" w:hAnsi="Times New Roman" w:cs="Times New Roman"/>
          <w:b/>
          <w:bCs/>
          <w:kern w:val="0"/>
          <w:lang w:val="es-PY" w:eastAsia="es-PY"/>
          <w14:ligatures w14:val="none"/>
        </w:rPr>
      </w:pPr>
      <w:moveFromRangeStart w:id="164" w:author="Graciela Mendez" w:date="2026-06-27T09:53:00Z" w:name="move233446443"/>
      <w:moveFrom w:id="165" w:author="Graciela Mendez" w:date="2026-06-27T09:53:00Z">
        <w:r w:rsidRPr="00C9419A" w:rsidDel="00B8000B">
          <w:rPr>
            <w:rFonts w:ascii="Times New Roman" w:eastAsia="Times New Roman" w:hAnsi="Times New Roman" w:cs="Times New Roman"/>
            <w:kern w:val="0"/>
            <w:lang w:val="es-PY" w:eastAsia="es-PY"/>
            <w14:ligatures w14:val="none"/>
          </w:rPr>
          <w:t>ANEAES</w:t>
        </w:r>
        <w:r w:rsidDel="00B8000B">
          <w:rPr>
            <w:rFonts w:ascii="Times New Roman" w:eastAsia="Times New Roman" w:hAnsi="Times New Roman" w:cs="Times New Roman"/>
            <w:kern w:val="0"/>
            <w:lang w:val="es-PY" w:eastAsia="es-PY"/>
            <w14:ligatures w14:val="none"/>
          </w:rPr>
          <w:t xml:space="preserve">: </w:t>
        </w:r>
        <w:r w:rsidRPr="009D5500" w:rsidDel="00B8000B">
          <w:rPr>
            <w:rFonts w:ascii="Times New Roman" w:eastAsia="Times New Roman" w:hAnsi="Times New Roman" w:cs="Times New Roman"/>
            <w:kern w:val="0"/>
            <w:lang w:val="es-PY" w:eastAsia="es-PY"/>
            <w14:ligatures w14:val="none"/>
          </w:rPr>
          <w:t>La Agencia Nacional de Evaluación y Acreditación de la Educación Superior (ANEAES) es el organismo responsable de evaluar y acreditar la calidad de las instituciones y carreras de educación superior en Paraguay, promoviendo procesos de autoevaluación, evaluación externa y mejora continua como mecanismos fundamentales para el aseguramiento de la calidad (ANEAES, 2023).</w:t>
        </w:r>
      </w:moveFrom>
      <w:moveFromRangeEnd w:id="164"/>
      <w:ins w:id="166" w:author="Graciela Mendez" w:date="2026-06-27T09:38:00Z">
        <w:r w:rsidR="00F224F6">
          <w:rPr>
            <w:rFonts w:ascii="Times New Roman" w:eastAsia="Times New Roman" w:hAnsi="Times New Roman" w:cs="Times New Roman"/>
            <w:b/>
            <w:bCs/>
            <w:kern w:val="0"/>
            <w:lang w:val="es-PY" w:eastAsia="es-PY"/>
            <w14:ligatures w14:val="none"/>
          </w:rPr>
          <w:t xml:space="preserve">2.1.1. </w:t>
        </w:r>
      </w:ins>
      <w:ins w:id="167" w:author="Graciela Mendez" w:date="2026-06-27T09:55:00Z">
        <w:r w:rsidR="00B8000B" w:rsidRPr="00B8000B">
          <w:rPr>
            <w:rFonts w:ascii="Times New Roman" w:eastAsia="Times New Roman" w:hAnsi="Times New Roman" w:cs="Times New Roman"/>
            <w:b/>
            <w:bCs/>
            <w:kern w:val="0"/>
            <w:lang w:val="es-PY" w:eastAsia="es-PY"/>
            <w14:ligatures w14:val="none"/>
          </w:rPr>
          <w:t>La Agencia Nacional de Evaluación y Acreditación de la Educación Superior (ANEAES)</w:t>
        </w:r>
      </w:ins>
      <w:ins w:id="168" w:author="Graciela Mendez" w:date="2026-06-27T09:56:00Z">
        <w:r w:rsidR="00B8000B">
          <w:rPr>
            <w:rFonts w:ascii="Times New Roman" w:eastAsia="Times New Roman" w:hAnsi="Times New Roman" w:cs="Times New Roman"/>
            <w:b/>
            <w:bCs/>
            <w:kern w:val="0"/>
            <w:lang w:val="es-PY" w:eastAsia="es-PY"/>
            <w14:ligatures w14:val="none"/>
          </w:rPr>
          <w:t xml:space="preserve">. </w:t>
        </w:r>
      </w:ins>
    </w:p>
    <w:p w14:paraId="3230920D" w14:textId="46F2CB22" w:rsidR="00B8000B" w:rsidRDefault="00B8000B">
      <w:pPr>
        <w:spacing w:before="100" w:beforeAutospacing="1" w:after="100" w:afterAutospacing="1" w:line="360" w:lineRule="auto"/>
        <w:ind w:firstLine="709"/>
        <w:jc w:val="both"/>
        <w:rPr>
          <w:ins w:id="169" w:author="Graciela Mendez" w:date="2026-06-27T09:53:00Z"/>
          <w:rFonts w:ascii="Times New Roman" w:eastAsia="Times New Roman" w:hAnsi="Times New Roman" w:cs="Times New Roman"/>
          <w:kern w:val="0"/>
          <w:lang w:val="es-PY" w:eastAsia="es-PY"/>
          <w14:ligatures w14:val="none"/>
        </w:rPr>
      </w:pPr>
      <w:moveToRangeStart w:id="170" w:author="Graciela Mendez" w:date="2026-06-27T09:53:00Z" w:name="move233446443"/>
      <w:ins w:id="171" w:author="Graciela Mendez" w:date="2026-06-27T09:53:00Z">
        <w:r w:rsidRPr="00B8000B">
          <w:rPr>
            <w:rFonts w:ascii="Times New Roman" w:eastAsia="Times New Roman" w:hAnsi="Times New Roman" w:cs="Times New Roman"/>
            <w:kern w:val="0"/>
            <w:lang w:val="es-PY" w:eastAsia="es-PY"/>
            <w14:ligatures w14:val="none"/>
          </w:rPr>
          <w:t>ANEAES: es el organismo responsable de evaluar y acreditar la calidad de las instituciones y carreras de educación superior en Paraguay</w:t>
        </w:r>
      </w:ins>
      <w:ins w:id="172" w:author="Graciela Mendez" w:date="2026-06-27T09:54:00Z">
        <w:r>
          <w:rPr>
            <w:rFonts w:ascii="Times New Roman" w:eastAsia="Times New Roman" w:hAnsi="Times New Roman" w:cs="Times New Roman"/>
            <w:kern w:val="0"/>
            <w:lang w:val="es-PY" w:eastAsia="es-PY"/>
            <w14:ligatures w14:val="none"/>
          </w:rPr>
          <w:t xml:space="preserve"> </w:t>
        </w:r>
      </w:ins>
      <w:ins w:id="173" w:author="Graciela Mendez" w:date="2026-06-27T09:53:00Z">
        <w:r w:rsidRPr="00B8000B">
          <w:rPr>
            <w:rFonts w:ascii="Times New Roman" w:eastAsia="Times New Roman" w:hAnsi="Times New Roman" w:cs="Times New Roman"/>
            <w:kern w:val="0"/>
            <w:lang w:val="es-PY" w:eastAsia="es-PY"/>
            <w14:ligatures w14:val="none"/>
          </w:rPr>
          <w:t>(ANEAES, 2023).</w:t>
        </w:r>
        <w:moveToRangeEnd w:id="170"/>
      </w:ins>
    </w:p>
    <w:p w14:paraId="0B603A72" w14:textId="2DCAFDA2" w:rsidR="005C1D63" w:rsidRDefault="005C1D63" w:rsidP="005C1D63">
      <w:pPr>
        <w:spacing w:before="100" w:beforeAutospacing="1" w:after="100" w:afterAutospacing="1" w:line="360" w:lineRule="auto"/>
        <w:ind w:firstLine="709"/>
        <w:jc w:val="both"/>
        <w:rPr>
          <w:ins w:id="174" w:author="Graciela Mendez" w:date="2026-06-27T09:56:00Z"/>
          <w:rFonts w:ascii="Times New Roman" w:eastAsia="Times New Roman" w:hAnsi="Times New Roman" w:cs="Times New Roman"/>
          <w:kern w:val="0"/>
          <w:lang w:val="es-PY" w:eastAsia="es-PY"/>
          <w14:ligatures w14:val="none"/>
        </w:rPr>
      </w:pPr>
      <w:ins w:id="175" w:author="Graciela Mendez" w:date="2026-06-27T09:41:00Z">
        <w:r w:rsidRPr="005C1D63">
          <w:rPr>
            <w:rFonts w:ascii="Times New Roman" w:eastAsia="Times New Roman" w:hAnsi="Times New Roman" w:cs="Times New Roman"/>
            <w:kern w:val="0"/>
            <w:lang w:val="es-PY" w:eastAsia="es-PY"/>
            <w14:ligatures w14:val="none"/>
            <w:rPrChange w:id="176" w:author="Graciela Mendez" w:date="2026-06-27T09:42:00Z">
              <w:rPr>
                <w:rFonts w:ascii="Times New Roman" w:eastAsia="Times New Roman" w:hAnsi="Times New Roman" w:cs="Times New Roman"/>
                <w:b/>
                <w:bCs/>
                <w:kern w:val="0"/>
                <w:lang w:val="es-PY" w:eastAsia="es-PY"/>
                <w14:ligatures w14:val="none"/>
              </w:rPr>
            </w:rPrChange>
          </w:rPr>
          <w:t xml:space="preserve">La acreditación de carreras de grado en Paraguay es un proceso sistemático de evaluación de la calidad desarrollado por la Agencia Nacional de Evaluación y Acreditación de la Educación Superior (ANEAES), cuyo propósito es verificar que las carreras universitarias cumplen con los estándares de calidad establecidos en el Modelo Nacional de Evaluación y Acreditación. Este proceso no solo constituye un mecanismo de certificación de la calidad académica, sino que también promueve una cultura de autoevaluación, autorregulación y mejoramiento continuo en las instituciones de educación superior (ANEAES, 2023). </w:t>
        </w:r>
      </w:ins>
    </w:p>
    <w:p w14:paraId="4F60D410" w14:textId="1EF9AE6C" w:rsidR="00B8000B" w:rsidRPr="00B8000B" w:rsidRDefault="00B8000B">
      <w:pPr>
        <w:spacing w:before="100" w:beforeAutospacing="1" w:after="100" w:afterAutospacing="1" w:line="360" w:lineRule="auto"/>
        <w:ind w:firstLine="709"/>
        <w:jc w:val="both"/>
        <w:rPr>
          <w:ins w:id="177" w:author="Graciela Mendez" w:date="2026-06-27T09:41:00Z"/>
          <w:rFonts w:ascii="Times New Roman" w:eastAsia="Times New Roman" w:hAnsi="Times New Roman" w:cs="Times New Roman"/>
          <w:b/>
          <w:bCs/>
          <w:kern w:val="0"/>
          <w:lang w:val="es-PY" w:eastAsia="es-PY"/>
          <w14:ligatures w14:val="none"/>
        </w:rPr>
      </w:pPr>
      <w:ins w:id="178" w:author="Graciela Mendez" w:date="2026-06-27T09:56:00Z">
        <w:r>
          <w:rPr>
            <w:rFonts w:ascii="Times New Roman" w:eastAsia="Times New Roman" w:hAnsi="Times New Roman" w:cs="Times New Roman"/>
            <w:b/>
            <w:bCs/>
            <w:kern w:val="0"/>
            <w:lang w:val="es-PY" w:eastAsia="es-PY"/>
            <w14:ligatures w14:val="none"/>
          </w:rPr>
          <w:t xml:space="preserve">2.1.2. </w:t>
        </w:r>
        <w:r w:rsidRPr="00B8000B">
          <w:rPr>
            <w:rFonts w:ascii="Times New Roman" w:eastAsia="Times New Roman" w:hAnsi="Times New Roman" w:cs="Times New Roman"/>
            <w:b/>
            <w:bCs/>
            <w:kern w:val="0"/>
            <w:lang w:val="es-PY" w:eastAsia="es-PY"/>
            <w14:ligatures w14:val="none"/>
          </w:rPr>
          <w:t>La Proceso de acreditación de carreras de grado por la ANEAES</w:t>
        </w:r>
      </w:ins>
    </w:p>
    <w:p w14:paraId="05AED37A" w14:textId="79CF313F" w:rsidR="005C1D63" w:rsidRPr="005C1D63" w:rsidRDefault="005C1D63" w:rsidP="005C1D63">
      <w:pPr>
        <w:spacing w:before="100" w:beforeAutospacing="1" w:after="100" w:afterAutospacing="1" w:line="360" w:lineRule="auto"/>
        <w:ind w:firstLine="709"/>
        <w:jc w:val="both"/>
        <w:rPr>
          <w:ins w:id="179" w:author="Graciela Mendez" w:date="2026-06-27T09:41:00Z"/>
          <w:rFonts w:ascii="Times New Roman" w:eastAsia="Times New Roman" w:hAnsi="Times New Roman" w:cs="Times New Roman"/>
          <w:kern w:val="0"/>
          <w:lang w:val="es-PY" w:eastAsia="es-PY"/>
          <w14:ligatures w14:val="none"/>
          <w:rPrChange w:id="180" w:author="Graciela Mendez" w:date="2026-06-27T09:43:00Z">
            <w:rPr>
              <w:ins w:id="181" w:author="Graciela Mendez" w:date="2026-06-27T09:41:00Z"/>
              <w:rFonts w:ascii="Times New Roman" w:eastAsia="Times New Roman" w:hAnsi="Times New Roman" w:cs="Times New Roman"/>
              <w:b/>
              <w:bCs/>
              <w:kern w:val="0"/>
              <w:lang w:val="es-PY" w:eastAsia="es-PY"/>
              <w14:ligatures w14:val="none"/>
            </w:rPr>
          </w:rPrChange>
        </w:rPr>
      </w:pPr>
      <w:ins w:id="182" w:author="Graciela Mendez" w:date="2026-06-27T09:41:00Z">
        <w:r w:rsidRPr="005C1D63">
          <w:rPr>
            <w:rFonts w:ascii="Times New Roman" w:eastAsia="Times New Roman" w:hAnsi="Times New Roman" w:cs="Times New Roman"/>
            <w:kern w:val="0"/>
            <w:lang w:val="es-PY" w:eastAsia="es-PY"/>
            <w14:ligatures w14:val="none"/>
            <w:rPrChange w:id="183" w:author="Graciela Mendez" w:date="2026-06-27T09:43:00Z">
              <w:rPr>
                <w:rFonts w:ascii="Times New Roman" w:eastAsia="Times New Roman" w:hAnsi="Times New Roman" w:cs="Times New Roman"/>
                <w:b/>
                <w:bCs/>
                <w:kern w:val="0"/>
                <w:lang w:val="es-PY" w:eastAsia="es-PY"/>
                <w14:ligatures w14:val="none"/>
              </w:rPr>
            </w:rPrChange>
          </w:rPr>
          <w:t xml:space="preserve">El proceso de acreditación se inicia con la solicitud voluntaria de la institución de educación superior para incorporar una carrera al mecanismo de evaluación de la ANEAES. Una vez admitida la solicitud, la institución conforma un Comité de Autoevaluación encargado de desarrollar un diagnóstico integral de la carrera, tomando como referencia los criterios e indicadores establecidos por la Agencia (ANEAES, 2023). </w:t>
        </w:r>
      </w:ins>
    </w:p>
    <w:p w14:paraId="0299CAB8" w14:textId="75622503" w:rsidR="005C1D63" w:rsidRPr="005C1D63" w:rsidRDefault="005C1D63">
      <w:pPr>
        <w:spacing w:before="100" w:beforeAutospacing="1" w:after="100" w:afterAutospacing="1" w:line="360" w:lineRule="auto"/>
        <w:ind w:firstLine="709"/>
        <w:jc w:val="both"/>
        <w:rPr>
          <w:ins w:id="184" w:author="Graciela Mendez" w:date="2026-06-27T09:41:00Z"/>
          <w:rFonts w:ascii="Times New Roman" w:eastAsia="Times New Roman" w:hAnsi="Times New Roman" w:cs="Times New Roman"/>
          <w:kern w:val="0"/>
          <w:lang w:val="es-PY" w:eastAsia="es-PY"/>
          <w14:ligatures w14:val="none"/>
          <w:rPrChange w:id="185" w:author="Graciela Mendez" w:date="2026-06-27T09:43:00Z">
            <w:rPr>
              <w:ins w:id="186" w:author="Graciela Mendez" w:date="2026-06-27T09:41:00Z"/>
              <w:rFonts w:ascii="Times New Roman" w:eastAsia="Times New Roman" w:hAnsi="Times New Roman" w:cs="Times New Roman"/>
              <w:b/>
              <w:bCs/>
              <w:kern w:val="0"/>
              <w:lang w:val="es-PY" w:eastAsia="es-PY"/>
              <w14:ligatures w14:val="none"/>
            </w:rPr>
          </w:rPrChange>
        </w:rPr>
      </w:pPr>
      <w:ins w:id="187" w:author="Graciela Mendez" w:date="2026-06-27T09:41:00Z">
        <w:r w:rsidRPr="005C1D63">
          <w:rPr>
            <w:rFonts w:ascii="Times New Roman" w:eastAsia="Times New Roman" w:hAnsi="Times New Roman" w:cs="Times New Roman"/>
            <w:kern w:val="0"/>
            <w:lang w:val="es-PY" w:eastAsia="es-PY"/>
            <w14:ligatures w14:val="none"/>
            <w:rPrChange w:id="188" w:author="Graciela Mendez" w:date="2026-06-27T09:43:00Z">
              <w:rPr>
                <w:rFonts w:ascii="Times New Roman" w:eastAsia="Times New Roman" w:hAnsi="Times New Roman" w:cs="Times New Roman"/>
                <w:b/>
                <w:bCs/>
                <w:kern w:val="0"/>
                <w:lang w:val="es-PY" w:eastAsia="es-PY"/>
                <w14:ligatures w14:val="none"/>
              </w:rPr>
            </w:rPrChange>
          </w:rPr>
          <w:lastRenderedPageBreak/>
          <w:t xml:space="preserve">Posteriormente, la ANEAES designa un Comité de Pares Evaluadores Externos, integrado por especialistas con experiencia en evaluación de la educación superior, quienes realizan una revisión exhaustiva del Informe de Autoevaluación y de las evidencias presentadas por la institución. </w:t>
        </w:r>
      </w:ins>
      <w:ins w:id="189" w:author="Graciela Mendez" w:date="2026-06-28T09:32:00Z">
        <w:r w:rsidR="00F16C2B">
          <w:rPr>
            <w:rFonts w:ascii="Times New Roman" w:eastAsia="Times New Roman" w:hAnsi="Times New Roman" w:cs="Times New Roman"/>
            <w:kern w:val="0"/>
            <w:lang w:val="es-PY" w:eastAsia="es-PY"/>
            <w14:ligatures w14:val="none"/>
          </w:rPr>
          <w:t>Quienes conclu</w:t>
        </w:r>
      </w:ins>
      <w:ins w:id="190" w:author="Graciela Mendez" w:date="2026-06-28T09:33:00Z">
        <w:r w:rsidR="00F16C2B">
          <w:rPr>
            <w:rFonts w:ascii="Times New Roman" w:eastAsia="Times New Roman" w:hAnsi="Times New Roman" w:cs="Times New Roman"/>
            <w:kern w:val="0"/>
            <w:lang w:val="es-PY" w:eastAsia="es-PY"/>
            <w14:ligatures w14:val="none"/>
          </w:rPr>
          <w:t xml:space="preserve">ida la visita elaboran un Informe de </w:t>
        </w:r>
      </w:ins>
      <w:ins w:id="191" w:author="Graciela Mendez" w:date="2026-06-27T09:41:00Z">
        <w:r w:rsidRPr="005C1D63">
          <w:rPr>
            <w:rFonts w:ascii="Times New Roman" w:eastAsia="Times New Roman" w:hAnsi="Times New Roman" w:cs="Times New Roman"/>
            <w:kern w:val="0"/>
            <w:lang w:val="es-PY" w:eastAsia="es-PY"/>
            <w14:ligatures w14:val="none"/>
            <w:rPrChange w:id="192" w:author="Graciela Mendez" w:date="2026-06-27T09:43:00Z">
              <w:rPr>
                <w:rFonts w:ascii="Times New Roman" w:eastAsia="Times New Roman" w:hAnsi="Times New Roman" w:cs="Times New Roman"/>
                <w:b/>
                <w:bCs/>
                <w:kern w:val="0"/>
                <w:lang w:val="es-PY" w:eastAsia="es-PY"/>
                <w14:ligatures w14:val="none"/>
              </w:rPr>
            </w:rPrChange>
          </w:rPr>
          <w:t xml:space="preserve">Evaluación Externa en el que emiten un juicio técnico sobre el grado de cumplimiento de los criterios de calidad, señalando fortalezas, aspectos susceptibles de mejora y recomendaciones para la institución. Este informe es remitido a la carrera evaluada para que pueda presentar observaciones o aclaraciones antes de la emisión del dictamen definitivo. Finalmente, el Consejo Directivo de la ANEAES adopta la resolución </w:t>
        </w:r>
      </w:ins>
      <w:ins w:id="193" w:author="Graciela Mendez" w:date="2026-06-28T09:34:00Z">
        <w:r w:rsidR="00F16C2B">
          <w:rPr>
            <w:rFonts w:ascii="Times New Roman" w:eastAsia="Times New Roman" w:hAnsi="Times New Roman" w:cs="Times New Roman"/>
            <w:kern w:val="0"/>
            <w:lang w:val="es-PY" w:eastAsia="es-PY"/>
            <w14:ligatures w14:val="none"/>
          </w:rPr>
          <w:t xml:space="preserve">de </w:t>
        </w:r>
      </w:ins>
      <w:ins w:id="194" w:author="Graciela Mendez" w:date="2026-06-27T09:41:00Z">
        <w:r w:rsidRPr="005C1D63">
          <w:rPr>
            <w:rFonts w:ascii="Times New Roman" w:eastAsia="Times New Roman" w:hAnsi="Times New Roman" w:cs="Times New Roman"/>
            <w:kern w:val="0"/>
            <w:lang w:val="es-PY" w:eastAsia="es-PY"/>
            <w14:ligatures w14:val="none"/>
            <w:rPrChange w:id="195" w:author="Graciela Mendez" w:date="2026-06-27T09:43:00Z">
              <w:rPr>
                <w:rFonts w:ascii="Times New Roman" w:eastAsia="Times New Roman" w:hAnsi="Times New Roman" w:cs="Times New Roman"/>
                <w:b/>
                <w:bCs/>
                <w:kern w:val="0"/>
                <w:lang w:val="es-PY" w:eastAsia="es-PY"/>
                <w14:ligatures w14:val="none"/>
              </w:rPr>
            </w:rPrChange>
          </w:rPr>
          <w:t xml:space="preserve">otorgar la acreditación, </w:t>
        </w:r>
      </w:ins>
      <w:ins w:id="196" w:author="Graciela Mendez" w:date="2026-06-28T09:34:00Z">
        <w:r w:rsidR="00F16C2B">
          <w:rPr>
            <w:rFonts w:ascii="Times New Roman" w:eastAsia="Times New Roman" w:hAnsi="Times New Roman" w:cs="Times New Roman"/>
            <w:kern w:val="0"/>
            <w:lang w:val="es-PY" w:eastAsia="es-PY"/>
            <w14:ligatures w14:val="none"/>
          </w:rPr>
          <w:t xml:space="preserve">o de </w:t>
        </w:r>
      </w:ins>
      <w:ins w:id="197" w:author="Graciela Mendez" w:date="2026-06-27T09:41:00Z">
        <w:r w:rsidRPr="005C1D63">
          <w:rPr>
            <w:rFonts w:ascii="Times New Roman" w:eastAsia="Times New Roman" w:hAnsi="Times New Roman" w:cs="Times New Roman"/>
            <w:kern w:val="0"/>
            <w:lang w:val="es-PY" w:eastAsia="es-PY"/>
            <w14:ligatures w14:val="none"/>
            <w:rPrChange w:id="198" w:author="Graciela Mendez" w:date="2026-06-27T09:43:00Z">
              <w:rPr>
                <w:rFonts w:ascii="Times New Roman" w:eastAsia="Times New Roman" w:hAnsi="Times New Roman" w:cs="Times New Roman"/>
                <w:b/>
                <w:bCs/>
                <w:kern w:val="0"/>
                <w:lang w:val="es-PY" w:eastAsia="es-PY"/>
                <w14:ligatures w14:val="none"/>
              </w:rPr>
            </w:rPrChange>
          </w:rPr>
          <w:t xml:space="preserve">solicitar la implementación de acciones de mejora antes de una nueva evaluación o denegar la acreditación cuando no se alcanzan los estándares mínimos exigidos (ANEAES, 2023). </w:t>
        </w:r>
      </w:ins>
    </w:p>
    <w:p w14:paraId="61029DFA" w14:textId="0A1A88AC" w:rsidR="005C1D63" w:rsidRPr="005C1D63" w:rsidRDefault="005C1D63" w:rsidP="005C1D63">
      <w:pPr>
        <w:spacing w:before="100" w:beforeAutospacing="1" w:after="100" w:afterAutospacing="1" w:line="360" w:lineRule="auto"/>
        <w:ind w:firstLine="709"/>
        <w:jc w:val="both"/>
        <w:rPr>
          <w:ins w:id="199" w:author="Graciela Mendez" w:date="2026-06-27T09:41:00Z"/>
          <w:rFonts w:ascii="Times New Roman" w:eastAsia="Times New Roman" w:hAnsi="Times New Roman" w:cs="Times New Roman"/>
          <w:b/>
          <w:bCs/>
          <w:kern w:val="0"/>
          <w:lang w:val="es-PY" w:eastAsia="es-PY"/>
          <w14:ligatures w14:val="none"/>
        </w:rPr>
      </w:pPr>
      <w:ins w:id="200" w:author="Graciela Mendez" w:date="2026-06-27T09:43:00Z">
        <w:r>
          <w:rPr>
            <w:rFonts w:ascii="Times New Roman" w:eastAsia="Times New Roman" w:hAnsi="Times New Roman" w:cs="Times New Roman"/>
            <w:b/>
            <w:bCs/>
            <w:kern w:val="0"/>
            <w:lang w:val="es-PY" w:eastAsia="es-PY"/>
            <w14:ligatures w14:val="none"/>
          </w:rPr>
          <w:t>2.1.</w:t>
        </w:r>
      </w:ins>
      <w:ins w:id="201" w:author="Graciela Mendez" w:date="2026-06-28T10:28:00Z">
        <w:r w:rsidR="00B9036C">
          <w:rPr>
            <w:rFonts w:ascii="Times New Roman" w:eastAsia="Times New Roman" w:hAnsi="Times New Roman" w:cs="Times New Roman"/>
            <w:b/>
            <w:bCs/>
            <w:kern w:val="0"/>
            <w:lang w:val="es-PY" w:eastAsia="es-PY"/>
            <w14:ligatures w14:val="none"/>
          </w:rPr>
          <w:t>3</w:t>
        </w:r>
      </w:ins>
      <w:ins w:id="202" w:author="Graciela Mendez" w:date="2026-06-27T09:43:00Z">
        <w:r>
          <w:rPr>
            <w:rFonts w:ascii="Times New Roman" w:eastAsia="Times New Roman" w:hAnsi="Times New Roman" w:cs="Times New Roman"/>
            <w:b/>
            <w:bCs/>
            <w:kern w:val="0"/>
            <w:lang w:val="es-PY" w:eastAsia="es-PY"/>
            <w14:ligatures w14:val="none"/>
          </w:rPr>
          <w:t xml:space="preserve">. </w:t>
        </w:r>
      </w:ins>
      <w:ins w:id="203" w:author="Graciela Mendez" w:date="2026-06-27T09:41:00Z">
        <w:r w:rsidRPr="005C1D63">
          <w:rPr>
            <w:rFonts w:ascii="Times New Roman" w:eastAsia="Times New Roman" w:hAnsi="Times New Roman" w:cs="Times New Roman"/>
            <w:b/>
            <w:bCs/>
            <w:kern w:val="0"/>
            <w:lang w:val="es-PY" w:eastAsia="es-PY"/>
            <w14:ligatures w14:val="none"/>
          </w:rPr>
          <w:t>Proceso de evaluación por fases</w:t>
        </w:r>
      </w:ins>
    </w:p>
    <w:p w14:paraId="3C737550" w14:textId="71CFF16F" w:rsidR="005C1D63" w:rsidRPr="005C1D63" w:rsidRDefault="005C1D63" w:rsidP="005C1D63">
      <w:pPr>
        <w:spacing w:before="100" w:beforeAutospacing="1" w:after="100" w:afterAutospacing="1" w:line="360" w:lineRule="auto"/>
        <w:ind w:firstLine="709"/>
        <w:jc w:val="both"/>
        <w:rPr>
          <w:ins w:id="204" w:author="Graciela Mendez" w:date="2026-06-27T09:41:00Z"/>
          <w:rFonts w:ascii="Times New Roman" w:eastAsia="Times New Roman" w:hAnsi="Times New Roman" w:cs="Times New Roman"/>
          <w:kern w:val="0"/>
          <w:lang w:val="es-PY" w:eastAsia="es-PY"/>
          <w14:ligatures w14:val="none"/>
          <w:rPrChange w:id="205" w:author="Graciela Mendez" w:date="2026-06-27T09:43:00Z">
            <w:rPr>
              <w:ins w:id="206" w:author="Graciela Mendez" w:date="2026-06-27T09:41:00Z"/>
              <w:rFonts w:ascii="Times New Roman" w:eastAsia="Times New Roman" w:hAnsi="Times New Roman" w:cs="Times New Roman"/>
              <w:b/>
              <w:bCs/>
              <w:kern w:val="0"/>
              <w:lang w:val="es-PY" w:eastAsia="es-PY"/>
              <w14:ligatures w14:val="none"/>
            </w:rPr>
          </w:rPrChange>
        </w:rPr>
      </w:pPr>
      <w:ins w:id="207" w:author="Graciela Mendez" w:date="2026-06-27T09:41:00Z">
        <w:r w:rsidRPr="005C1D63">
          <w:rPr>
            <w:rFonts w:ascii="Times New Roman" w:eastAsia="Times New Roman" w:hAnsi="Times New Roman" w:cs="Times New Roman"/>
            <w:kern w:val="0"/>
            <w:lang w:val="es-PY" w:eastAsia="es-PY"/>
            <w14:ligatures w14:val="none"/>
            <w:rPrChange w:id="208" w:author="Graciela Mendez" w:date="2026-06-27T09:43:00Z">
              <w:rPr>
                <w:rFonts w:ascii="Times New Roman" w:eastAsia="Times New Roman" w:hAnsi="Times New Roman" w:cs="Times New Roman"/>
                <w:b/>
                <w:bCs/>
                <w:kern w:val="0"/>
                <w:lang w:val="es-PY" w:eastAsia="es-PY"/>
                <w14:ligatures w14:val="none"/>
              </w:rPr>
            </w:rPrChange>
          </w:rPr>
          <w:t>Con el propósito de fortalecer el aseguramiento de la calidad y consolidar una cultura de mejora continua en las instituciones de educación superior, la ANEAES implementó el Sistema de Evaluación por Fases, el cual propone un proceso gradual que permite valorar tanto las condiciones institucionales como los resultados alcanzados por las carreras. (ANEAES, 2025).</w:t>
        </w:r>
      </w:ins>
    </w:p>
    <w:p w14:paraId="34684159" w14:textId="29897644" w:rsidR="005C1D63" w:rsidRPr="005C1D63" w:rsidRDefault="005C1D63" w:rsidP="005C1D63">
      <w:pPr>
        <w:spacing w:before="100" w:beforeAutospacing="1" w:after="100" w:afterAutospacing="1" w:line="360" w:lineRule="auto"/>
        <w:ind w:firstLine="709"/>
        <w:jc w:val="both"/>
        <w:rPr>
          <w:ins w:id="209" w:author="Graciela Mendez" w:date="2026-06-27T09:41:00Z"/>
          <w:rFonts w:ascii="Times New Roman" w:eastAsia="Times New Roman" w:hAnsi="Times New Roman" w:cs="Times New Roman"/>
          <w:kern w:val="0"/>
          <w:lang w:val="es-PY" w:eastAsia="es-PY"/>
          <w14:ligatures w14:val="none"/>
          <w:rPrChange w:id="210" w:author="Graciela Mendez" w:date="2026-06-27T09:43:00Z">
            <w:rPr>
              <w:ins w:id="211" w:author="Graciela Mendez" w:date="2026-06-27T09:41:00Z"/>
              <w:rFonts w:ascii="Times New Roman" w:eastAsia="Times New Roman" w:hAnsi="Times New Roman" w:cs="Times New Roman"/>
              <w:b/>
              <w:bCs/>
              <w:kern w:val="0"/>
              <w:lang w:val="es-PY" w:eastAsia="es-PY"/>
              <w14:ligatures w14:val="none"/>
            </w:rPr>
          </w:rPrChange>
        </w:rPr>
      </w:pPr>
      <w:ins w:id="212" w:author="Graciela Mendez" w:date="2026-06-27T09:41:00Z">
        <w:r w:rsidRPr="005C1D63">
          <w:rPr>
            <w:rFonts w:ascii="Times New Roman" w:eastAsia="Times New Roman" w:hAnsi="Times New Roman" w:cs="Times New Roman"/>
            <w:kern w:val="0"/>
            <w:lang w:val="es-PY" w:eastAsia="es-PY"/>
            <w14:ligatures w14:val="none"/>
            <w:rPrChange w:id="213" w:author="Graciela Mendez" w:date="2026-06-27T09:43:00Z">
              <w:rPr>
                <w:rFonts w:ascii="Times New Roman" w:eastAsia="Times New Roman" w:hAnsi="Times New Roman" w:cs="Times New Roman"/>
                <w:b/>
                <w:bCs/>
                <w:kern w:val="0"/>
                <w:lang w:val="es-PY" w:eastAsia="es-PY"/>
                <w14:ligatures w14:val="none"/>
              </w:rPr>
            </w:rPrChange>
          </w:rPr>
          <w:t xml:space="preserve">La primera fase corresponde a la evaluación de las condiciones básicas de calidad y tiene como finalidad verificar que la carrera dispone de los elementos esenciales para garantizar una formación universitaria adecuada. (ANEAES, 2025). </w:t>
        </w:r>
      </w:ins>
    </w:p>
    <w:p w14:paraId="6F2B3B7C" w14:textId="5BCCECC1" w:rsidR="00F224F6" w:rsidRDefault="005C1D63">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ins w:id="214" w:author="Graciela Mendez" w:date="2026-06-27T09:41:00Z">
        <w:r w:rsidRPr="005C1D63">
          <w:rPr>
            <w:rFonts w:ascii="Times New Roman" w:eastAsia="Times New Roman" w:hAnsi="Times New Roman" w:cs="Times New Roman"/>
            <w:kern w:val="0"/>
            <w:lang w:val="es-PY" w:eastAsia="es-PY"/>
            <w14:ligatures w14:val="none"/>
            <w:rPrChange w:id="215" w:author="Graciela Mendez" w:date="2026-06-27T09:43:00Z">
              <w:rPr>
                <w:rFonts w:ascii="Times New Roman" w:eastAsia="Times New Roman" w:hAnsi="Times New Roman" w:cs="Times New Roman"/>
                <w:b/>
                <w:bCs/>
                <w:kern w:val="0"/>
                <w:lang w:val="es-PY" w:eastAsia="es-PY"/>
                <w14:ligatures w14:val="none"/>
              </w:rPr>
            </w:rPrChange>
          </w:rPr>
          <w:t>La segunda fase se orienta a la evaluación de los resultados e impactos generados por la carrera, valorando la eficacia de las acciones desarrolladas y el cumplimiento de su misión formativa. (ANEAES, 2025).</w:t>
        </w:r>
      </w:ins>
      <w:ins w:id="216" w:author="Graciela Mendez" w:date="2026-06-28T10:56:00Z">
        <w:r w:rsidR="00F16562">
          <w:rPr>
            <w:rFonts w:ascii="Times New Roman" w:eastAsia="Times New Roman" w:hAnsi="Times New Roman" w:cs="Times New Roman"/>
            <w:kern w:val="0"/>
            <w:lang w:val="es-PY" w:eastAsia="es-PY"/>
            <w14:ligatures w14:val="none"/>
          </w:rPr>
          <w:t xml:space="preserve"> </w:t>
        </w:r>
      </w:ins>
      <w:ins w:id="217" w:author="Graciela Mendez" w:date="2026-06-27T09:41:00Z">
        <w:r w:rsidRPr="005C1D63">
          <w:rPr>
            <w:rFonts w:ascii="Times New Roman" w:eastAsia="Times New Roman" w:hAnsi="Times New Roman" w:cs="Times New Roman"/>
            <w:kern w:val="0"/>
            <w:lang w:val="es-PY" w:eastAsia="es-PY"/>
            <w14:ligatures w14:val="none"/>
            <w:rPrChange w:id="218" w:author="Graciela Mendez" w:date="2026-06-27T09:43:00Z">
              <w:rPr>
                <w:rFonts w:ascii="Times New Roman" w:eastAsia="Times New Roman" w:hAnsi="Times New Roman" w:cs="Times New Roman"/>
                <w:b/>
                <w:bCs/>
                <w:kern w:val="0"/>
                <w:lang w:val="es-PY" w:eastAsia="es-PY"/>
                <w14:ligatures w14:val="none"/>
              </w:rPr>
            </w:rPrChange>
          </w:rPr>
          <w:t>En conjunto, el proceso de evaluación por fases representa un cambio significativo en el modelo de aseguramiento de la calidad de la educación superior paraguaya, al promover una evaluación progresiva, basada en evidencias y centrada tanto en las capacidades institucionales. (ANEAES, 2025).</w:t>
        </w:r>
      </w:ins>
    </w:p>
    <w:p w14:paraId="22425014" w14:textId="2DE24F12" w:rsidR="005C1D63" w:rsidRPr="005C1D63" w:rsidRDefault="005C1D63" w:rsidP="009D5500">
      <w:pPr>
        <w:spacing w:before="100" w:beforeAutospacing="1" w:after="100" w:afterAutospacing="1" w:line="360" w:lineRule="auto"/>
        <w:ind w:firstLine="709"/>
        <w:jc w:val="both"/>
        <w:rPr>
          <w:ins w:id="219" w:author="Graciela Mendez" w:date="2026-06-27T09:45:00Z"/>
          <w:rFonts w:ascii="Times New Roman" w:eastAsia="Times New Roman" w:hAnsi="Times New Roman" w:cs="Times New Roman"/>
          <w:b/>
          <w:bCs/>
          <w:kern w:val="0"/>
          <w:lang w:val="es-PY" w:eastAsia="es-PY"/>
          <w14:ligatures w14:val="none"/>
          <w:rPrChange w:id="220" w:author="Graciela Mendez" w:date="2026-06-27T09:45:00Z">
            <w:rPr>
              <w:ins w:id="221" w:author="Graciela Mendez" w:date="2026-06-27T09:45:00Z"/>
              <w:rFonts w:ascii="Times New Roman" w:eastAsia="Times New Roman" w:hAnsi="Times New Roman" w:cs="Times New Roman"/>
              <w:kern w:val="0"/>
              <w:lang w:val="es-PY" w:eastAsia="es-PY"/>
              <w14:ligatures w14:val="none"/>
            </w:rPr>
          </w:rPrChange>
        </w:rPr>
      </w:pPr>
      <w:ins w:id="222" w:author="Graciela Mendez" w:date="2026-06-27T09:44:00Z">
        <w:r w:rsidRPr="005C1D63">
          <w:rPr>
            <w:rFonts w:ascii="Times New Roman" w:eastAsia="Times New Roman" w:hAnsi="Times New Roman" w:cs="Times New Roman"/>
            <w:b/>
            <w:bCs/>
            <w:kern w:val="0"/>
            <w:lang w:val="es-PY" w:eastAsia="es-PY"/>
            <w14:ligatures w14:val="none"/>
            <w:rPrChange w:id="223" w:author="Graciela Mendez" w:date="2026-06-27T09:45:00Z">
              <w:rPr>
                <w:rFonts w:ascii="Times New Roman" w:eastAsia="Times New Roman" w:hAnsi="Times New Roman" w:cs="Times New Roman"/>
                <w:kern w:val="0"/>
                <w:lang w:val="es-PY" w:eastAsia="es-PY"/>
                <w14:ligatures w14:val="none"/>
              </w:rPr>
            </w:rPrChange>
          </w:rPr>
          <w:lastRenderedPageBreak/>
          <w:t>2.1.</w:t>
        </w:r>
      </w:ins>
      <w:ins w:id="224" w:author="Graciela Mendez" w:date="2026-06-28T10:29:00Z">
        <w:r w:rsidR="00B9036C">
          <w:rPr>
            <w:rFonts w:ascii="Times New Roman" w:eastAsia="Times New Roman" w:hAnsi="Times New Roman" w:cs="Times New Roman"/>
            <w:b/>
            <w:bCs/>
            <w:kern w:val="0"/>
            <w:lang w:val="es-PY" w:eastAsia="es-PY"/>
            <w14:ligatures w14:val="none"/>
          </w:rPr>
          <w:t>4</w:t>
        </w:r>
      </w:ins>
      <w:ins w:id="225" w:author="Graciela Mendez" w:date="2026-06-27T09:45:00Z">
        <w:r w:rsidRPr="005C1D63">
          <w:rPr>
            <w:rFonts w:ascii="Times New Roman" w:eastAsia="Times New Roman" w:hAnsi="Times New Roman" w:cs="Times New Roman"/>
            <w:b/>
            <w:bCs/>
            <w:kern w:val="0"/>
            <w:lang w:val="es-PY" w:eastAsia="es-PY"/>
            <w14:ligatures w14:val="none"/>
            <w:rPrChange w:id="226" w:author="Graciela Mendez" w:date="2026-06-27T09:45:00Z">
              <w:rPr>
                <w:rFonts w:ascii="Times New Roman" w:eastAsia="Times New Roman" w:hAnsi="Times New Roman" w:cs="Times New Roman"/>
                <w:kern w:val="0"/>
                <w:lang w:val="es-PY" w:eastAsia="es-PY"/>
                <w14:ligatures w14:val="none"/>
              </w:rPr>
            </w:rPrChange>
          </w:rPr>
          <w:t xml:space="preserve">. </w:t>
        </w:r>
      </w:ins>
      <w:r w:rsidR="009D5500" w:rsidRPr="005C1D63">
        <w:rPr>
          <w:rFonts w:ascii="Times New Roman" w:eastAsia="Times New Roman" w:hAnsi="Times New Roman" w:cs="Times New Roman"/>
          <w:b/>
          <w:bCs/>
          <w:kern w:val="0"/>
          <w:lang w:val="es-PY" w:eastAsia="es-PY"/>
          <w14:ligatures w14:val="none"/>
          <w:rPrChange w:id="227" w:author="Graciela Mendez" w:date="2026-06-27T09:45:00Z">
            <w:rPr>
              <w:rFonts w:ascii="Times New Roman" w:eastAsia="Times New Roman" w:hAnsi="Times New Roman" w:cs="Times New Roman"/>
              <w:kern w:val="0"/>
              <w:lang w:val="es-PY" w:eastAsia="es-PY"/>
              <w14:ligatures w14:val="none"/>
            </w:rPr>
          </w:rPrChange>
        </w:rPr>
        <w:t>UNESCO-IESALC: UNESCO-IESALC</w:t>
      </w:r>
    </w:p>
    <w:p w14:paraId="706300E0" w14:textId="0ACAD461" w:rsidR="009D5500" w:rsidRDefault="009D5500" w:rsidP="009D5500">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del w:id="228" w:author="Graciela Mendez" w:date="2026-06-27T09:45:00Z">
        <w:r w:rsidDel="005C1D63">
          <w:rPr>
            <w:rFonts w:ascii="Times New Roman" w:eastAsia="Times New Roman" w:hAnsi="Times New Roman" w:cs="Times New Roman"/>
            <w:kern w:val="0"/>
            <w:lang w:val="es-PY" w:eastAsia="es-PY"/>
            <w14:ligatures w14:val="none"/>
          </w:rPr>
          <w:delText xml:space="preserve">: </w:delText>
        </w:r>
      </w:del>
      <w:r w:rsidRPr="009D5500">
        <w:rPr>
          <w:rFonts w:ascii="Times New Roman" w:eastAsia="Times New Roman" w:hAnsi="Times New Roman" w:cs="Times New Roman"/>
          <w:kern w:val="0"/>
          <w:lang w:val="es-PY" w:eastAsia="es-PY"/>
          <w14:ligatures w14:val="none"/>
        </w:rPr>
        <w:t>El Instituto Internacional de la UNESCO para la Educación Superior en América Latina y el Caribe (UNESCO-IESALC) es el organismo especializado de la UNESCO encargado de promover el desarrollo de políticas, investigaciones y estrategias dirigidas al fortalecimiento de la calidad, la pertinencia y la internacionalización de la educación superior en la región latinoamericana y caribeña (UNESCO-IESALC, 2021).</w:t>
      </w:r>
    </w:p>
    <w:p w14:paraId="0604537F" w14:textId="4A1F02D3" w:rsidR="005C1D63" w:rsidRPr="005C1D63" w:rsidRDefault="005C1D63" w:rsidP="009D5500">
      <w:pPr>
        <w:spacing w:before="100" w:beforeAutospacing="1" w:after="100" w:afterAutospacing="1" w:line="360" w:lineRule="auto"/>
        <w:ind w:firstLine="709"/>
        <w:jc w:val="both"/>
        <w:rPr>
          <w:ins w:id="229" w:author="Graciela Mendez" w:date="2026-06-27T09:45:00Z"/>
          <w:rFonts w:ascii="Times New Roman" w:eastAsia="Times New Roman" w:hAnsi="Times New Roman" w:cs="Times New Roman"/>
          <w:b/>
          <w:bCs/>
          <w:kern w:val="0"/>
          <w:lang w:val="es-PY" w:eastAsia="es-PY"/>
          <w14:ligatures w14:val="none"/>
          <w:rPrChange w:id="230" w:author="Graciela Mendez" w:date="2026-06-27T09:45:00Z">
            <w:rPr>
              <w:ins w:id="231" w:author="Graciela Mendez" w:date="2026-06-27T09:45:00Z"/>
              <w:rFonts w:ascii="Times New Roman" w:eastAsia="Times New Roman" w:hAnsi="Times New Roman" w:cs="Times New Roman"/>
              <w:kern w:val="0"/>
              <w:lang w:val="es-PY" w:eastAsia="es-PY"/>
              <w14:ligatures w14:val="none"/>
            </w:rPr>
          </w:rPrChange>
        </w:rPr>
      </w:pPr>
      <w:ins w:id="232" w:author="Graciela Mendez" w:date="2026-06-27T09:45:00Z">
        <w:r w:rsidRPr="005C1D63">
          <w:rPr>
            <w:rFonts w:ascii="Times New Roman" w:eastAsia="Times New Roman" w:hAnsi="Times New Roman" w:cs="Times New Roman"/>
            <w:b/>
            <w:bCs/>
            <w:kern w:val="0"/>
            <w:lang w:val="es-PY" w:eastAsia="es-PY"/>
            <w14:ligatures w14:val="none"/>
            <w:rPrChange w:id="233" w:author="Graciela Mendez" w:date="2026-06-27T09:45:00Z">
              <w:rPr>
                <w:rFonts w:ascii="Times New Roman" w:eastAsia="Times New Roman" w:hAnsi="Times New Roman" w:cs="Times New Roman"/>
                <w:kern w:val="0"/>
                <w:lang w:val="es-PY" w:eastAsia="es-PY"/>
                <w14:ligatures w14:val="none"/>
              </w:rPr>
            </w:rPrChange>
          </w:rPr>
          <w:t>2.1.</w:t>
        </w:r>
      </w:ins>
      <w:ins w:id="234" w:author="Graciela Mendez" w:date="2026-06-28T10:29:00Z">
        <w:r w:rsidR="00B9036C">
          <w:rPr>
            <w:rFonts w:ascii="Times New Roman" w:eastAsia="Times New Roman" w:hAnsi="Times New Roman" w:cs="Times New Roman"/>
            <w:b/>
            <w:bCs/>
            <w:kern w:val="0"/>
            <w:lang w:val="es-PY" w:eastAsia="es-PY"/>
            <w14:ligatures w14:val="none"/>
          </w:rPr>
          <w:t>5</w:t>
        </w:r>
      </w:ins>
      <w:ins w:id="235" w:author="Graciela Mendez" w:date="2026-06-27T09:45:00Z">
        <w:r w:rsidRPr="005C1D63">
          <w:rPr>
            <w:rFonts w:ascii="Times New Roman" w:eastAsia="Times New Roman" w:hAnsi="Times New Roman" w:cs="Times New Roman"/>
            <w:b/>
            <w:bCs/>
            <w:kern w:val="0"/>
            <w:lang w:val="es-PY" w:eastAsia="es-PY"/>
            <w14:ligatures w14:val="none"/>
            <w:rPrChange w:id="236" w:author="Graciela Mendez" w:date="2026-06-27T09:45:00Z">
              <w:rPr>
                <w:rFonts w:ascii="Times New Roman" w:eastAsia="Times New Roman" w:hAnsi="Times New Roman" w:cs="Times New Roman"/>
                <w:kern w:val="0"/>
                <w:lang w:val="es-PY" w:eastAsia="es-PY"/>
                <w14:ligatures w14:val="none"/>
              </w:rPr>
            </w:rPrChange>
          </w:rPr>
          <w:t xml:space="preserve">. </w:t>
        </w:r>
      </w:ins>
      <w:r w:rsidR="009D5500" w:rsidRPr="005C1D63">
        <w:rPr>
          <w:rFonts w:ascii="Times New Roman" w:eastAsia="Times New Roman" w:hAnsi="Times New Roman" w:cs="Times New Roman"/>
          <w:b/>
          <w:bCs/>
          <w:kern w:val="0"/>
          <w:lang w:val="es-PY" w:eastAsia="es-PY"/>
          <w14:ligatures w14:val="none"/>
          <w:rPrChange w:id="237" w:author="Graciela Mendez" w:date="2026-06-27T09:45:00Z">
            <w:rPr>
              <w:rFonts w:ascii="Times New Roman" w:eastAsia="Times New Roman" w:hAnsi="Times New Roman" w:cs="Times New Roman"/>
              <w:kern w:val="0"/>
              <w:lang w:val="es-PY" w:eastAsia="es-PY"/>
              <w14:ligatures w14:val="none"/>
            </w:rPr>
          </w:rPrChange>
        </w:rPr>
        <w:t xml:space="preserve">RIACES: La Red Iberoamericana para el Aseguramiento de la Calidad en la Educación Superior (RIACES) </w:t>
      </w:r>
    </w:p>
    <w:p w14:paraId="21258D89" w14:textId="6F03D127" w:rsidR="009D5500" w:rsidRDefault="005C1D63" w:rsidP="009D5500">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ins w:id="238" w:author="Graciela Mendez" w:date="2026-06-27T09:45:00Z">
        <w:r>
          <w:rPr>
            <w:rFonts w:ascii="Times New Roman" w:eastAsia="Times New Roman" w:hAnsi="Times New Roman" w:cs="Times New Roman"/>
            <w:kern w:val="0"/>
            <w:lang w:val="es-PY" w:eastAsia="es-PY"/>
            <w14:ligatures w14:val="none"/>
          </w:rPr>
          <w:t>C</w:t>
        </w:r>
      </w:ins>
      <w:del w:id="239" w:author="Graciela Mendez" w:date="2026-06-27T09:45:00Z">
        <w:r w:rsidR="009D5500" w:rsidRPr="009D5500" w:rsidDel="005C1D63">
          <w:rPr>
            <w:rFonts w:ascii="Times New Roman" w:eastAsia="Times New Roman" w:hAnsi="Times New Roman" w:cs="Times New Roman"/>
            <w:kern w:val="0"/>
            <w:lang w:val="es-PY" w:eastAsia="es-PY"/>
            <w14:ligatures w14:val="none"/>
          </w:rPr>
          <w:delText>c</w:delText>
        </w:r>
      </w:del>
      <w:r w:rsidR="009D5500" w:rsidRPr="009D5500">
        <w:rPr>
          <w:rFonts w:ascii="Times New Roman" w:eastAsia="Times New Roman" w:hAnsi="Times New Roman" w:cs="Times New Roman"/>
          <w:kern w:val="0"/>
          <w:lang w:val="es-PY" w:eastAsia="es-PY"/>
          <w14:ligatures w14:val="none"/>
        </w:rPr>
        <w:t>onstituye una organización que integra agencias y organismos de evaluación y acreditación de países iberoamericanos, con el propósito de promover principios, criterios y buenas prácticas orientadas al fortalecimiento de la calidad y la mejora continua en la educación superior (RIACES, 2021).</w:t>
      </w:r>
    </w:p>
    <w:p w14:paraId="1A3E9492" w14:textId="295158CB" w:rsidR="005C1D63" w:rsidRPr="003A0DC4" w:rsidRDefault="005C1D63" w:rsidP="009D5500">
      <w:pPr>
        <w:pStyle w:val="NormalWeb"/>
        <w:spacing w:line="360" w:lineRule="auto"/>
        <w:ind w:firstLine="709"/>
        <w:jc w:val="both"/>
        <w:rPr>
          <w:ins w:id="240" w:author="Graciela Mendez" w:date="2026-06-27T09:45:00Z"/>
          <w:b/>
          <w:bCs/>
          <w:lang w:val="en-US"/>
          <w:rPrChange w:id="241" w:author="Graciela Mendez" w:date="2026-06-28T08:45:00Z">
            <w:rPr>
              <w:ins w:id="242" w:author="Graciela Mendez" w:date="2026-06-27T09:45:00Z"/>
            </w:rPr>
          </w:rPrChange>
        </w:rPr>
      </w:pPr>
      <w:ins w:id="243" w:author="Graciela Mendez" w:date="2026-06-27T09:45:00Z">
        <w:r w:rsidRPr="003A0DC4">
          <w:rPr>
            <w:b/>
            <w:bCs/>
            <w:lang w:val="en-US"/>
            <w:rPrChange w:id="244" w:author="Graciela Mendez" w:date="2026-06-28T08:45:00Z">
              <w:rPr/>
            </w:rPrChange>
          </w:rPr>
          <w:t>2.1</w:t>
        </w:r>
      </w:ins>
      <w:ins w:id="245" w:author="Graciela Mendez" w:date="2026-06-27T09:47:00Z">
        <w:r w:rsidRPr="003A0DC4">
          <w:rPr>
            <w:b/>
            <w:bCs/>
            <w:lang w:val="en-US"/>
            <w:rPrChange w:id="246" w:author="Graciela Mendez" w:date="2026-06-28T08:45:00Z">
              <w:rPr>
                <w:b/>
                <w:bCs/>
              </w:rPr>
            </w:rPrChange>
          </w:rPr>
          <w:t>.</w:t>
        </w:r>
      </w:ins>
      <w:ins w:id="247" w:author="Graciela Mendez" w:date="2026-06-28T10:29:00Z">
        <w:r w:rsidR="00B9036C">
          <w:rPr>
            <w:b/>
            <w:bCs/>
            <w:lang w:val="en-US"/>
          </w:rPr>
          <w:t>6</w:t>
        </w:r>
      </w:ins>
      <w:ins w:id="248" w:author="Graciela Mendez" w:date="2026-06-27T09:45:00Z">
        <w:r w:rsidRPr="003A0DC4">
          <w:rPr>
            <w:b/>
            <w:bCs/>
            <w:lang w:val="en-US"/>
            <w:rPrChange w:id="249" w:author="Graciela Mendez" w:date="2026-06-28T08:45:00Z">
              <w:rPr/>
            </w:rPrChange>
          </w:rPr>
          <w:t xml:space="preserve">. </w:t>
        </w:r>
      </w:ins>
      <w:r w:rsidR="009D5500" w:rsidRPr="003A0DC4">
        <w:rPr>
          <w:b/>
          <w:bCs/>
          <w:lang w:val="en-US"/>
          <w:rPrChange w:id="250" w:author="Graciela Mendez" w:date="2026-06-28T08:45:00Z">
            <w:rPr/>
          </w:rPrChange>
        </w:rPr>
        <w:t xml:space="preserve">INQAAHE:  La International Network for Quality Assurance Agencies in Higher Education (INQAAHE) </w:t>
      </w:r>
    </w:p>
    <w:p w14:paraId="38B3737F" w14:textId="6DD65BE2" w:rsidR="009D5500" w:rsidRPr="00142E0E" w:rsidRDefault="005C1D63" w:rsidP="009D5500">
      <w:pPr>
        <w:pStyle w:val="NormalWeb"/>
        <w:spacing w:line="360" w:lineRule="auto"/>
        <w:ind w:firstLine="709"/>
        <w:jc w:val="both"/>
      </w:pPr>
      <w:ins w:id="251" w:author="Graciela Mendez" w:date="2026-06-27T09:46:00Z">
        <w:r>
          <w:t>E</w:t>
        </w:r>
      </w:ins>
      <w:del w:id="252" w:author="Graciela Mendez" w:date="2026-06-27T09:46:00Z">
        <w:r w:rsidR="009D5500" w:rsidRPr="009D5500" w:rsidDel="005C1D63">
          <w:delText>e</w:delText>
        </w:r>
      </w:del>
      <w:r w:rsidR="009D5500" w:rsidRPr="009D5500">
        <w:t>s una red internacional de agencias de aseguramiento de la calidad que promueve estándares, directrices y buenas prácticas para fortalecer los procesos de evaluación, acreditación, transparencia y mejora continua en las instituciones de educación superior a nivel mundial (INQAAHE, 2022).</w:t>
      </w:r>
      <w:r w:rsidR="009D5500">
        <w:t xml:space="preserve"> N</w:t>
      </w:r>
      <w:r w:rsidR="009D5500" w:rsidRPr="00142E0E">
        <w:t>o pertenece a un país específico. Es una organización internacional que agrupa agencias de aseguramiento de la calidad de la educación superior de más de 100 países.</w:t>
      </w:r>
      <w:r w:rsidR="009D5500">
        <w:t xml:space="preserve"> </w:t>
      </w:r>
      <w:r w:rsidR="009D5500" w:rsidRPr="00142E0E">
        <w:t>Actualmente, la organización tiene su sede administrativa en Barcelona, España, pero su alcance es global y sus miembros provienen de todos los continentes.</w:t>
      </w:r>
    </w:p>
    <w:p w14:paraId="0EA69020" w14:textId="07E1EF5D" w:rsidR="009D5500" w:rsidRDefault="005C1D63" w:rsidP="000F0953">
      <w:pPr>
        <w:spacing w:line="360" w:lineRule="auto"/>
        <w:ind w:firstLine="709"/>
        <w:jc w:val="both"/>
        <w:rPr>
          <w:ins w:id="253" w:author="Graciela Mendez" w:date="2026-06-27T09:47:00Z"/>
          <w:rFonts w:ascii="Times New Roman" w:hAnsi="Times New Roman" w:cs="Times New Roman"/>
          <w:b/>
          <w:bCs/>
        </w:rPr>
      </w:pPr>
      <w:ins w:id="254" w:author="Graciela Mendez" w:date="2026-06-27T09:46:00Z">
        <w:r w:rsidRPr="005C1D63">
          <w:rPr>
            <w:rFonts w:ascii="Times New Roman" w:hAnsi="Times New Roman" w:cs="Times New Roman"/>
            <w:b/>
            <w:bCs/>
            <w:lang w:val="es-PY"/>
            <w:rPrChange w:id="255" w:author="Graciela Mendez" w:date="2026-06-27T09:47:00Z">
              <w:rPr>
                <w:rFonts w:ascii="Times New Roman" w:hAnsi="Times New Roman" w:cs="Times New Roman"/>
                <w:lang w:val="es-PY"/>
              </w:rPr>
            </w:rPrChange>
          </w:rPr>
          <w:t>2.1.</w:t>
        </w:r>
      </w:ins>
      <w:ins w:id="256" w:author="Graciela Mendez" w:date="2026-06-28T10:29:00Z">
        <w:r w:rsidR="00B9036C">
          <w:rPr>
            <w:rFonts w:ascii="Times New Roman" w:hAnsi="Times New Roman" w:cs="Times New Roman"/>
            <w:b/>
            <w:bCs/>
            <w:lang w:val="es-PY"/>
          </w:rPr>
          <w:t>7</w:t>
        </w:r>
      </w:ins>
      <w:ins w:id="257" w:author="Graciela Mendez" w:date="2026-06-27T09:47:00Z">
        <w:r w:rsidRPr="005C1D63">
          <w:rPr>
            <w:rFonts w:ascii="Times New Roman" w:hAnsi="Times New Roman" w:cs="Times New Roman"/>
            <w:b/>
            <w:bCs/>
            <w:lang w:val="es-PY"/>
            <w:rPrChange w:id="258" w:author="Graciela Mendez" w:date="2026-06-27T09:47:00Z">
              <w:rPr>
                <w:rFonts w:ascii="Times New Roman" w:hAnsi="Times New Roman" w:cs="Times New Roman"/>
                <w:lang w:val="es-PY"/>
              </w:rPr>
            </w:rPrChange>
          </w:rPr>
          <w:t xml:space="preserve">. </w:t>
        </w:r>
        <w:r w:rsidRPr="005C1D63">
          <w:rPr>
            <w:rFonts w:ascii="Times New Roman" w:hAnsi="Times New Roman" w:cs="Times New Roman"/>
            <w:b/>
            <w:bCs/>
            <w:rPrChange w:id="259" w:author="Graciela Mendez" w:date="2026-06-27T09:47:00Z">
              <w:rPr>
                <w:rFonts w:ascii="Times New Roman" w:hAnsi="Times New Roman" w:cs="Times New Roman"/>
              </w:rPr>
            </w:rPrChange>
          </w:rPr>
          <w:t>Comisión Nacional de Evaluación y Acreditación Universitaria (CONEAU)</w:t>
        </w:r>
      </w:ins>
    </w:p>
    <w:p w14:paraId="76F5D071" w14:textId="6BCB592D" w:rsidR="005C1D63" w:rsidRPr="005C1D63" w:rsidRDefault="005C1D63">
      <w:pPr>
        <w:spacing w:line="360" w:lineRule="auto"/>
        <w:ind w:firstLine="709"/>
        <w:jc w:val="both"/>
        <w:rPr>
          <w:ins w:id="260" w:author="Graciela Mendez" w:date="2026-06-27T09:48:00Z"/>
          <w:rFonts w:ascii="Times New Roman" w:hAnsi="Times New Roman" w:cs="Times New Roman"/>
          <w:lang w:val="es-PY"/>
          <w:rPrChange w:id="261" w:author="Graciela Mendez" w:date="2026-06-27T09:49:00Z">
            <w:rPr>
              <w:ins w:id="262" w:author="Graciela Mendez" w:date="2026-06-27T09:48:00Z"/>
              <w:rFonts w:ascii="Times New Roman" w:hAnsi="Times New Roman" w:cs="Times New Roman"/>
              <w:b/>
              <w:bCs/>
              <w:lang w:val="es-PY"/>
            </w:rPr>
          </w:rPrChange>
        </w:rPr>
      </w:pPr>
      <w:ins w:id="263" w:author="Graciela Mendez" w:date="2026-06-27T09:48:00Z">
        <w:r w:rsidRPr="005C1D63">
          <w:rPr>
            <w:rFonts w:ascii="Times New Roman" w:hAnsi="Times New Roman" w:cs="Times New Roman"/>
            <w:lang w:val="es-PY"/>
            <w:rPrChange w:id="264" w:author="Graciela Mendez" w:date="2026-06-27T09:49:00Z">
              <w:rPr>
                <w:rFonts w:ascii="Times New Roman" w:hAnsi="Times New Roman" w:cs="Times New Roman"/>
                <w:b/>
                <w:bCs/>
                <w:lang w:val="es-PY"/>
              </w:rPr>
            </w:rPrChange>
          </w:rPr>
          <w:lastRenderedPageBreak/>
          <w:t xml:space="preserve">El modelo de aseguramiento de la calidad de la educación superior en Argentina se desarrolla a través de la Comisión Nacional de Evaluación y Acreditación Universitaria (CONEAU), organismo creado por la Ley de Educación Superior N.º 24.521 de 1995. </w:t>
        </w:r>
      </w:ins>
    </w:p>
    <w:p w14:paraId="42AD1120" w14:textId="2F3DA56C" w:rsidR="005C1D63" w:rsidDel="005C1D63" w:rsidRDefault="005C1D63" w:rsidP="00952412">
      <w:pPr>
        <w:spacing w:line="360" w:lineRule="auto"/>
        <w:jc w:val="both"/>
        <w:rPr>
          <w:del w:id="265" w:author="Graciela Mendez" w:date="2026-06-27T09:50:00Z"/>
          <w:rFonts w:ascii="Times New Roman" w:hAnsi="Times New Roman" w:cs="Times New Roman"/>
          <w:lang w:val="es-PY"/>
        </w:rPr>
      </w:pPr>
      <w:ins w:id="266" w:author="Graciela Mendez" w:date="2026-06-27T09:48:00Z">
        <w:r w:rsidRPr="005C1D63">
          <w:rPr>
            <w:rFonts w:ascii="Times New Roman" w:hAnsi="Times New Roman" w:cs="Times New Roman"/>
            <w:lang w:val="es-PY"/>
            <w:rPrChange w:id="267" w:author="Graciela Mendez" w:date="2026-06-27T09:49:00Z">
              <w:rPr>
                <w:rFonts w:ascii="Times New Roman" w:hAnsi="Times New Roman" w:cs="Times New Roman"/>
                <w:b/>
                <w:bCs/>
                <w:lang w:val="es-PY"/>
              </w:rPr>
            </w:rPrChange>
          </w:rPr>
          <w:t xml:space="preserve">El proceso de acreditación contempla tres etapas fundamentales: la autoevaluación, la evaluación externa y la resolución de acreditación. En la etapa de autoevaluación, la institución realiza un análisis crítico de la carrera utilizando los criterios y estándares establecidos por la CONEAU, identificando fortalezas, debilidades y oportunidades de mejora mediante la recopilación y análisis de evidencias académicas, administrativas y de gestión (CONEAU, 2022). </w:t>
        </w:r>
      </w:ins>
    </w:p>
    <w:p w14:paraId="25AA72F8" w14:textId="77777777" w:rsidR="005C1D63" w:rsidRPr="005C1D63" w:rsidRDefault="005C1D63">
      <w:pPr>
        <w:spacing w:line="360" w:lineRule="auto"/>
        <w:ind w:firstLine="709"/>
        <w:jc w:val="both"/>
        <w:rPr>
          <w:ins w:id="268" w:author="Graciela Mendez" w:date="2026-06-27T09:51:00Z"/>
          <w:rFonts w:ascii="Times New Roman" w:hAnsi="Times New Roman" w:cs="Times New Roman"/>
          <w:lang w:val="es-PY"/>
        </w:rPr>
      </w:pPr>
    </w:p>
    <w:p w14:paraId="290DDF63" w14:textId="143FA133" w:rsidR="009D5500" w:rsidRPr="005C1D63" w:rsidDel="005C1D63" w:rsidRDefault="009D5500" w:rsidP="000F0953">
      <w:pPr>
        <w:spacing w:line="360" w:lineRule="auto"/>
        <w:ind w:firstLine="709"/>
        <w:jc w:val="both"/>
        <w:rPr>
          <w:del w:id="269" w:author="Graciela Mendez" w:date="2026-06-27T09:51:00Z"/>
          <w:rFonts w:ascii="Times New Roman" w:hAnsi="Times New Roman" w:cs="Times New Roman"/>
          <w:lang w:val="es-PY"/>
        </w:rPr>
      </w:pPr>
    </w:p>
    <w:p w14:paraId="6817D8E6" w14:textId="75E8D24F" w:rsidR="009D5500" w:rsidRPr="005C1D63" w:rsidDel="005C1D63" w:rsidRDefault="009D5500" w:rsidP="000F0953">
      <w:pPr>
        <w:spacing w:line="360" w:lineRule="auto"/>
        <w:ind w:firstLine="709"/>
        <w:jc w:val="both"/>
        <w:rPr>
          <w:del w:id="270" w:author="Graciela Mendez" w:date="2026-06-27T09:51:00Z"/>
          <w:rFonts w:ascii="Times New Roman" w:hAnsi="Times New Roman" w:cs="Times New Roman"/>
          <w:lang w:val="es-PY"/>
        </w:rPr>
      </w:pPr>
    </w:p>
    <w:p w14:paraId="7FD909F8" w14:textId="4460773D" w:rsidR="009D5500" w:rsidDel="005C1D63" w:rsidRDefault="009D5500" w:rsidP="000F0953">
      <w:pPr>
        <w:spacing w:line="360" w:lineRule="auto"/>
        <w:ind w:firstLine="709"/>
        <w:jc w:val="both"/>
        <w:rPr>
          <w:del w:id="271" w:author="Graciela Mendez" w:date="2026-06-27T09:51:00Z"/>
          <w:rFonts w:ascii="Times New Roman" w:hAnsi="Times New Roman" w:cs="Times New Roman"/>
          <w:lang w:val="es-PY"/>
        </w:rPr>
      </w:pPr>
    </w:p>
    <w:p w14:paraId="43CB3AA6" w14:textId="6695C3D3" w:rsidR="009D5500" w:rsidDel="005C1D63" w:rsidRDefault="009D5500" w:rsidP="000F0953">
      <w:pPr>
        <w:spacing w:line="360" w:lineRule="auto"/>
        <w:ind w:firstLine="709"/>
        <w:jc w:val="both"/>
        <w:rPr>
          <w:del w:id="272" w:author="Graciela Mendez" w:date="2026-06-27T09:49:00Z"/>
          <w:rFonts w:ascii="Times New Roman" w:hAnsi="Times New Roman" w:cs="Times New Roman"/>
          <w:lang w:val="es-PY"/>
        </w:rPr>
      </w:pPr>
    </w:p>
    <w:p w14:paraId="1A866779" w14:textId="4CCF8E62" w:rsidR="009D5500" w:rsidDel="005C1D63" w:rsidRDefault="009D5500" w:rsidP="000F0953">
      <w:pPr>
        <w:spacing w:line="360" w:lineRule="auto"/>
        <w:ind w:firstLine="709"/>
        <w:jc w:val="both"/>
        <w:rPr>
          <w:del w:id="273" w:author="Graciela Mendez" w:date="2026-06-27T09:49:00Z"/>
          <w:rFonts w:ascii="Times New Roman" w:hAnsi="Times New Roman" w:cs="Times New Roman"/>
          <w:lang w:val="es-PY"/>
        </w:rPr>
      </w:pPr>
    </w:p>
    <w:p w14:paraId="51962CED" w14:textId="77777777" w:rsidR="009D5500" w:rsidDel="005C1D63" w:rsidRDefault="009D5500" w:rsidP="000F0953">
      <w:pPr>
        <w:spacing w:line="360" w:lineRule="auto"/>
        <w:ind w:firstLine="709"/>
        <w:jc w:val="both"/>
        <w:rPr>
          <w:del w:id="274" w:author="Graciela Mendez" w:date="2026-06-27T09:49:00Z"/>
          <w:rFonts w:ascii="Times New Roman" w:hAnsi="Times New Roman" w:cs="Times New Roman"/>
          <w:lang w:val="es-PY"/>
        </w:rPr>
      </w:pPr>
    </w:p>
    <w:p w14:paraId="6EFF59D0" w14:textId="77777777" w:rsidR="009D5500" w:rsidDel="005C1D63" w:rsidRDefault="009D5500" w:rsidP="000F0953">
      <w:pPr>
        <w:spacing w:line="360" w:lineRule="auto"/>
        <w:ind w:firstLine="709"/>
        <w:jc w:val="both"/>
        <w:rPr>
          <w:del w:id="275" w:author="Graciela Mendez" w:date="2026-06-27T09:49:00Z"/>
          <w:rFonts w:ascii="Times New Roman" w:hAnsi="Times New Roman" w:cs="Times New Roman"/>
          <w:lang w:val="es-PY"/>
        </w:rPr>
      </w:pPr>
    </w:p>
    <w:p w14:paraId="670A2831" w14:textId="77777777" w:rsidR="00505095" w:rsidRDefault="00505095" w:rsidP="00952412">
      <w:pPr>
        <w:spacing w:line="360" w:lineRule="auto"/>
        <w:jc w:val="both"/>
        <w:rPr>
          <w:rFonts w:ascii="Times New Roman" w:hAnsi="Times New Roman" w:cs="Times New Roman"/>
          <w:lang w:val="es-PY"/>
        </w:rPr>
      </w:pPr>
    </w:p>
    <w:p w14:paraId="64D0AC89" w14:textId="2218D354" w:rsidR="00505095" w:rsidRPr="00F90CF7" w:rsidRDefault="00505095" w:rsidP="00F90CF7">
      <w:pPr>
        <w:pStyle w:val="Prrafodelista"/>
        <w:numPr>
          <w:ilvl w:val="0"/>
          <w:numId w:val="11"/>
        </w:numPr>
        <w:spacing w:line="360" w:lineRule="auto"/>
        <w:jc w:val="both"/>
        <w:rPr>
          <w:rFonts w:ascii="Times New Roman" w:hAnsi="Times New Roman" w:cs="Times New Roman"/>
          <w:b/>
          <w:bCs/>
          <w:lang w:val="es-PY"/>
        </w:rPr>
      </w:pPr>
      <w:commentRangeStart w:id="276"/>
      <w:r w:rsidRPr="00F90CF7">
        <w:rPr>
          <w:rFonts w:ascii="Times New Roman" w:hAnsi="Times New Roman" w:cs="Times New Roman"/>
          <w:b/>
          <w:bCs/>
          <w:lang w:val="es-PY"/>
        </w:rPr>
        <w:t>Metodología Aplicada</w:t>
      </w:r>
      <w:commentRangeEnd w:id="276"/>
      <w:r w:rsidR="00C55CFD">
        <w:rPr>
          <w:rStyle w:val="Refdecomentario"/>
        </w:rPr>
        <w:commentReference w:id="276"/>
      </w:r>
    </w:p>
    <w:p w14:paraId="3477EE65" w14:textId="19699308" w:rsidR="00505095" w:rsidRPr="00505095" w:rsidRDefault="00F90CF7" w:rsidP="00751878">
      <w:pPr>
        <w:spacing w:line="360" w:lineRule="auto"/>
        <w:ind w:firstLine="709"/>
        <w:jc w:val="both"/>
        <w:rPr>
          <w:rFonts w:ascii="Times New Roman" w:hAnsi="Times New Roman" w:cs="Times New Roman"/>
          <w:b/>
          <w:bCs/>
          <w:lang w:val="es-PY"/>
        </w:rPr>
      </w:pPr>
      <w:r>
        <w:rPr>
          <w:rFonts w:ascii="Times New Roman" w:hAnsi="Times New Roman" w:cs="Times New Roman"/>
          <w:b/>
          <w:bCs/>
          <w:lang w:val="es-PY"/>
        </w:rPr>
        <w:t xml:space="preserve">3.1. </w:t>
      </w:r>
      <w:r w:rsidR="00505095" w:rsidRPr="00505095">
        <w:rPr>
          <w:rFonts w:ascii="Times New Roman" w:hAnsi="Times New Roman" w:cs="Times New Roman"/>
          <w:b/>
          <w:bCs/>
          <w:lang w:val="es-PY"/>
        </w:rPr>
        <w:t>Enfoque de la investigación</w:t>
      </w:r>
    </w:p>
    <w:p w14:paraId="78015E5F" w14:textId="7C1218AC" w:rsidR="00505095" w:rsidDel="00F16562" w:rsidRDefault="00505095" w:rsidP="00751878">
      <w:pPr>
        <w:spacing w:line="360" w:lineRule="auto"/>
        <w:ind w:firstLine="709"/>
        <w:jc w:val="both"/>
        <w:rPr>
          <w:del w:id="277" w:author="Graciela Mendez" w:date="2026-06-28T10:56:00Z"/>
          <w:rFonts w:ascii="Times New Roman" w:hAnsi="Times New Roman" w:cs="Times New Roman"/>
          <w:lang w:val="es-PY"/>
        </w:rPr>
      </w:pPr>
      <w:r w:rsidRPr="00505095">
        <w:rPr>
          <w:rFonts w:ascii="Times New Roman" w:hAnsi="Times New Roman" w:cs="Times New Roman"/>
          <w:lang w:val="es-PY"/>
        </w:rPr>
        <w:t>La presente investigación se desarroll</w:t>
      </w:r>
      <w:ins w:id="278" w:author="Graciela Mendez" w:date="2026-06-26T20:21:00Z">
        <w:r w:rsidR="005702D1">
          <w:rPr>
            <w:rFonts w:ascii="Times New Roman" w:hAnsi="Times New Roman" w:cs="Times New Roman"/>
            <w:lang w:val="es-PY"/>
          </w:rPr>
          <w:t>ó</w:t>
        </w:r>
      </w:ins>
      <w:del w:id="279" w:author="Graciela Mendez" w:date="2026-06-26T20:21:00Z">
        <w:r w:rsidRPr="00505095" w:rsidDel="005702D1">
          <w:rPr>
            <w:rFonts w:ascii="Times New Roman" w:hAnsi="Times New Roman" w:cs="Times New Roman"/>
            <w:lang w:val="es-PY"/>
          </w:rPr>
          <w:delText>ará</w:delText>
        </w:r>
      </w:del>
      <w:r w:rsidRPr="00505095">
        <w:rPr>
          <w:rFonts w:ascii="Times New Roman" w:hAnsi="Times New Roman" w:cs="Times New Roman"/>
          <w:lang w:val="es-PY"/>
        </w:rPr>
        <w:t xml:space="preserve"> bajo un enfoque mixto, integrando métodos cuantitativos y cualitativos con el propósito de obtener una comprensión amplia y profunda de la cultura evaluativa y su contribución al aseguramiento de la calidad en la Facultad de Ciencias Económicas de la Universidad Nacional del Este (FCE-UNE). La combinación de ambos enfoques permiti</w:t>
      </w:r>
      <w:ins w:id="280" w:author="Graciela Mendez" w:date="2026-06-28T09:36:00Z">
        <w:r w:rsidR="00F16C2B">
          <w:rPr>
            <w:rFonts w:ascii="Times New Roman" w:hAnsi="Times New Roman" w:cs="Times New Roman"/>
            <w:lang w:val="es-PY"/>
          </w:rPr>
          <w:t>ó</w:t>
        </w:r>
      </w:ins>
      <w:del w:id="281" w:author="Graciela Mendez" w:date="2026-06-28T09:36:00Z">
        <w:r w:rsidRPr="00505095" w:rsidDel="00F16C2B">
          <w:rPr>
            <w:rFonts w:ascii="Times New Roman" w:hAnsi="Times New Roman" w:cs="Times New Roman"/>
            <w:lang w:val="es-PY"/>
          </w:rPr>
          <w:delText>rá</w:delText>
        </w:r>
      </w:del>
      <w:r w:rsidRPr="00505095">
        <w:rPr>
          <w:rFonts w:ascii="Times New Roman" w:hAnsi="Times New Roman" w:cs="Times New Roman"/>
          <w:lang w:val="es-PY"/>
        </w:rPr>
        <w:t xml:space="preserve"> analizar tanto los datos objetivos derivados de documentos institucionales y encuestas como las percepciones, experiencias y valoraciones de los actores involucrados en los procesos de evaluación y acreditación.</w:t>
      </w:r>
    </w:p>
    <w:p w14:paraId="54C9C63A" w14:textId="236349C6" w:rsidR="00751878" w:rsidRPr="00505095" w:rsidRDefault="00751878">
      <w:pPr>
        <w:spacing w:line="360" w:lineRule="auto"/>
        <w:ind w:firstLine="709"/>
        <w:jc w:val="both"/>
        <w:rPr>
          <w:rFonts w:ascii="Times New Roman" w:hAnsi="Times New Roman" w:cs="Times New Roman"/>
          <w:lang w:val="es-PY"/>
        </w:rPr>
        <w:pPrChange w:id="282" w:author="Graciela Mendez" w:date="2026-06-28T10:56:00Z">
          <w:pPr>
            <w:spacing w:line="360" w:lineRule="auto"/>
            <w:jc w:val="both"/>
          </w:pPr>
        </w:pPrChange>
      </w:pPr>
    </w:p>
    <w:p w14:paraId="678E5FDD" w14:textId="00973262" w:rsidR="00505095" w:rsidRPr="00505095" w:rsidRDefault="00F90CF7" w:rsidP="00751878">
      <w:pPr>
        <w:spacing w:line="360" w:lineRule="auto"/>
        <w:ind w:firstLine="709"/>
        <w:jc w:val="both"/>
        <w:rPr>
          <w:rFonts w:ascii="Times New Roman" w:hAnsi="Times New Roman" w:cs="Times New Roman"/>
          <w:b/>
          <w:bCs/>
          <w:lang w:val="es-PY"/>
        </w:rPr>
      </w:pPr>
      <w:r>
        <w:rPr>
          <w:rFonts w:ascii="Times New Roman" w:hAnsi="Times New Roman" w:cs="Times New Roman"/>
          <w:b/>
          <w:bCs/>
          <w:lang w:val="es-PY"/>
        </w:rPr>
        <w:t xml:space="preserve">3.2. </w:t>
      </w:r>
      <w:r w:rsidR="00505095" w:rsidRPr="00505095">
        <w:rPr>
          <w:rFonts w:ascii="Times New Roman" w:hAnsi="Times New Roman" w:cs="Times New Roman"/>
          <w:b/>
          <w:bCs/>
          <w:lang w:val="es-PY"/>
        </w:rPr>
        <w:t>Tipo de investigación</w:t>
      </w:r>
    </w:p>
    <w:p w14:paraId="5C009D24" w14:textId="1737AE06" w:rsidR="00505095" w:rsidRPr="00505095" w:rsidRDefault="00505095" w:rsidP="00751878">
      <w:pPr>
        <w:spacing w:line="360" w:lineRule="auto"/>
        <w:ind w:firstLine="709"/>
        <w:jc w:val="both"/>
        <w:rPr>
          <w:rFonts w:ascii="Times New Roman" w:hAnsi="Times New Roman" w:cs="Times New Roman"/>
          <w:lang w:val="es-PY"/>
        </w:rPr>
      </w:pPr>
      <w:r w:rsidRPr="00505095">
        <w:rPr>
          <w:rFonts w:ascii="Times New Roman" w:hAnsi="Times New Roman" w:cs="Times New Roman"/>
          <w:lang w:val="es-PY"/>
        </w:rPr>
        <w:t xml:space="preserve">El estudio </w:t>
      </w:r>
      <w:ins w:id="283" w:author="Graciela Mendez" w:date="2026-06-26T20:22:00Z">
        <w:r w:rsidR="005702D1">
          <w:rPr>
            <w:rFonts w:ascii="Times New Roman" w:hAnsi="Times New Roman" w:cs="Times New Roman"/>
            <w:lang w:val="es-PY"/>
          </w:rPr>
          <w:t>fue</w:t>
        </w:r>
      </w:ins>
      <w:del w:id="284" w:author="Graciela Mendez" w:date="2026-06-26T20:22:00Z">
        <w:r w:rsidRPr="00505095" w:rsidDel="005702D1">
          <w:rPr>
            <w:rFonts w:ascii="Times New Roman" w:hAnsi="Times New Roman" w:cs="Times New Roman"/>
            <w:lang w:val="es-PY"/>
          </w:rPr>
          <w:delText>ser</w:delText>
        </w:r>
      </w:del>
      <w:del w:id="285" w:author="Graciela Mendez" w:date="2026-06-26T20:21:00Z">
        <w:r w:rsidRPr="00505095" w:rsidDel="005702D1">
          <w:rPr>
            <w:rFonts w:ascii="Times New Roman" w:hAnsi="Times New Roman" w:cs="Times New Roman"/>
            <w:lang w:val="es-PY"/>
          </w:rPr>
          <w:delText>á</w:delText>
        </w:r>
      </w:del>
      <w:r w:rsidRPr="00505095">
        <w:rPr>
          <w:rFonts w:ascii="Times New Roman" w:hAnsi="Times New Roman" w:cs="Times New Roman"/>
          <w:lang w:val="es-PY"/>
        </w:rPr>
        <w:t xml:space="preserve"> de tipo descriptivo y analítico. </w:t>
      </w:r>
      <w:ins w:id="286" w:author="Graciela Mendez" w:date="2026-06-26T20:22:00Z">
        <w:r w:rsidR="005702D1">
          <w:rPr>
            <w:rFonts w:ascii="Times New Roman" w:hAnsi="Times New Roman" w:cs="Times New Roman"/>
            <w:lang w:val="es-PY"/>
          </w:rPr>
          <w:t>Fue</w:t>
        </w:r>
      </w:ins>
      <w:del w:id="287" w:author="Graciela Mendez" w:date="2026-06-26T20:22:00Z">
        <w:r w:rsidRPr="00505095" w:rsidDel="005702D1">
          <w:rPr>
            <w:rFonts w:ascii="Times New Roman" w:hAnsi="Times New Roman" w:cs="Times New Roman"/>
            <w:lang w:val="es-PY"/>
          </w:rPr>
          <w:delText>Será</w:delText>
        </w:r>
      </w:del>
      <w:r w:rsidRPr="00505095">
        <w:rPr>
          <w:rFonts w:ascii="Times New Roman" w:hAnsi="Times New Roman" w:cs="Times New Roman"/>
          <w:lang w:val="es-PY"/>
        </w:rPr>
        <w:t xml:space="preserve"> descriptivo porque permit</w:t>
      </w:r>
      <w:ins w:id="288" w:author="Graciela Mendez" w:date="2026-06-26T20:22:00Z">
        <w:r w:rsidR="005702D1">
          <w:rPr>
            <w:rFonts w:ascii="Times New Roman" w:hAnsi="Times New Roman" w:cs="Times New Roman"/>
            <w:lang w:val="es-PY"/>
          </w:rPr>
          <w:t>ió</w:t>
        </w:r>
      </w:ins>
      <w:del w:id="289" w:author="Graciela Mendez" w:date="2026-06-26T20:22:00Z">
        <w:r w:rsidRPr="00505095" w:rsidDel="005702D1">
          <w:rPr>
            <w:rFonts w:ascii="Times New Roman" w:hAnsi="Times New Roman" w:cs="Times New Roman"/>
            <w:lang w:val="es-PY"/>
          </w:rPr>
          <w:delText>irá</w:delText>
        </w:r>
      </w:del>
      <w:r w:rsidRPr="00505095">
        <w:rPr>
          <w:rFonts w:ascii="Times New Roman" w:hAnsi="Times New Roman" w:cs="Times New Roman"/>
          <w:lang w:val="es-PY"/>
        </w:rPr>
        <w:t xml:space="preserve"> </w:t>
      </w:r>
      <w:r w:rsidR="00865194" w:rsidRPr="00505095">
        <w:rPr>
          <w:rFonts w:ascii="Times New Roman" w:hAnsi="Times New Roman" w:cs="Times New Roman"/>
          <w:lang w:val="es-PY"/>
        </w:rPr>
        <w:t>identificar,</w:t>
      </w:r>
      <w:r w:rsidRPr="00505095">
        <w:rPr>
          <w:rFonts w:ascii="Times New Roman" w:hAnsi="Times New Roman" w:cs="Times New Roman"/>
          <w:lang w:val="es-PY"/>
        </w:rPr>
        <w:t xml:space="preserve"> caracterizar las prácticas, mecanismos y procedimientos relacionados con la cultura evaluativa y el aseguramiento de la calidad implementados en la FCE-UNE. Asimismo, </w:t>
      </w:r>
      <w:ins w:id="290" w:author="Graciela Mendez" w:date="2026-06-26T20:22:00Z">
        <w:r w:rsidR="005702D1">
          <w:rPr>
            <w:rFonts w:ascii="Times New Roman" w:hAnsi="Times New Roman" w:cs="Times New Roman"/>
            <w:lang w:val="es-PY"/>
          </w:rPr>
          <w:t>presentó</w:t>
        </w:r>
      </w:ins>
      <w:del w:id="291" w:author="Graciela Mendez" w:date="2026-06-26T20:22:00Z">
        <w:r w:rsidRPr="00505095" w:rsidDel="005702D1">
          <w:rPr>
            <w:rFonts w:ascii="Times New Roman" w:hAnsi="Times New Roman" w:cs="Times New Roman"/>
            <w:lang w:val="es-PY"/>
          </w:rPr>
          <w:delText>tendrá</w:delText>
        </w:r>
      </w:del>
      <w:r w:rsidRPr="00505095">
        <w:rPr>
          <w:rFonts w:ascii="Times New Roman" w:hAnsi="Times New Roman" w:cs="Times New Roman"/>
          <w:lang w:val="es-PY"/>
        </w:rPr>
        <w:t xml:space="preserve"> un carácter analítico al examinar la relación existente entre las prácticas evaluativas y los procesos de mejora </w:t>
      </w:r>
      <w:proofErr w:type="spellStart"/>
      <w:r w:rsidR="00865194" w:rsidRPr="00505095">
        <w:rPr>
          <w:rFonts w:ascii="Times New Roman" w:hAnsi="Times New Roman" w:cs="Times New Roman"/>
          <w:lang w:val="es-PY"/>
        </w:rPr>
        <w:t>continúa</w:t>
      </w:r>
      <w:proofErr w:type="spellEnd"/>
      <w:r w:rsidRPr="00505095">
        <w:rPr>
          <w:rFonts w:ascii="Times New Roman" w:hAnsi="Times New Roman" w:cs="Times New Roman"/>
          <w:lang w:val="es-PY"/>
        </w:rPr>
        <w:t xml:space="preserve"> desarrollados por la institución.</w:t>
      </w:r>
    </w:p>
    <w:p w14:paraId="1E995196" w14:textId="736C0A53" w:rsidR="00505095" w:rsidRPr="00505095" w:rsidDel="00F16C2B" w:rsidRDefault="00505095" w:rsidP="00751878">
      <w:pPr>
        <w:spacing w:line="360" w:lineRule="auto"/>
        <w:ind w:firstLine="709"/>
        <w:jc w:val="both"/>
        <w:rPr>
          <w:del w:id="292" w:author="Graciela Mendez" w:date="2026-06-28T09:36:00Z"/>
          <w:rFonts w:ascii="Times New Roman" w:hAnsi="Times New Roman" w:cs="Times New Roman"/>
          <w:lang w:val="es-PY"/>
        </w:rPr>
      </w:pPr>
      <w:del w:id="293" w:author="Graciela Mendez" w:date="2026-06-28T09:36:00Z">
        <w:r w:rsidRPr="00505095" w:rsidDel="00F16C2B">
          <w:rPr>
            <w:rFonts w:ascii="Times New Roman" w:hAnsi="Times New Roman" w:cs="Times New Roman"/>
            <w:lang w:val="es-PY"/>
          </w:rPr>
          <w:delText xml:space="preserve">Igualmente, la investigación </w:delText>
        </w:r>
      </w:del>
      <w:del w:id="294" w:author="Graciela Mendez" w:date="2026-06-26T20:23:00Z">
        <w:r w:rsidRPr="00A75E57" w:rsidDel="005702D1">
          <w:rPr>
            <w:rFonts w:ascii="Times New Roman" w:hAnsi="Times New Roman" w:cs="Times New Roman"/>
            <w:lang w:val="es-PY"/>
          </w:rPr>
          <w:delText>será</w:delText>
        </w:r>
      </w:del>
      <w:del w:id="295" w:author="Graciela Mendez" w:date="2026-06-26T20:26:00Z">
        <w:r w:rsidRPr="00A75E57" w:rsidDel="005702D1">
          <w:rPr>
            <w:rFonts w:ascii="Times New Roman" w:hAnsi="Times New Roman" w:cs="Times New Roman"/>
            <w:lang w:val="es-PY"/>
          </w:rPr>
          <w:delText xml:space="preserve"> de carácter aplicado, debido a que</w:delText>
        </w:r>
        <w:r w:rsidRPr="00505095" w:rsidDel="005702D1">
          <w:rPr>
            <w:rFonts w:ascii="Times New Roman" w:hAnsi="Times New Roman" w:cs="Times New Roman"/>
            <w:lang w:val="es-PY"/>
          </w:rPr>
          <w:delText xml:space="preserve"> </w:delText>
        </w:r>
      </w:del>
      <w:del w:id="296" w:author="Graciela Mendez" w:date="2026-06-28T09:36:00Z">
        <w:r w:rsidRPr="00505095" w:rsidDel="00F16C2B">
          <w:rPr>
            <w:rFonts w:ascii="Times New Roman" w:hAnsi="Times New Roman" w:cs="Times New Roman"/>
            <w:lang w:val="es-PY"/>
          </w:rPr>
          <w:delText>busc</w:delText>
        </w:r>
      </w:del>
      <w:del w:id="297" w:author="Graciela Mendez" w:date="2026-06-26T20:23:00Z">
        <w:r w:rsidRPr="00505095" w:rsidDel="005702D1">
          <w:rPr>
            <w:rFonts w:ascii="Times New Roman" w:hAnsi="Times New Roman" w:cs="Times New Roman"/>
            <w:lang w:val="es-PY"/>
          </w:rPr>
          <w:delText>a</w:delText>
        </w:r>
      </w:del>
      <w:del w:id="298" w:author="Graciela Mendez" w:date="2026-06-28T09:36:00Z">
        <w:r w:rsidRPr="00505095" w:rsidDel="00F16C2B">
          <w:rPr>
            <w:rFonts w:ascii="Times New Roman" w:hAnsi="Times New Roman" w:cs="Times New Roman"/>
            <w:lang w:val="es-PY"/>
          </w:rPr>
          <w:delText xml:space="preserve"> generar conocimientos orientados a fortalecer la gestión de la calidad institucional y proporcionar recomendaciones que contribuyan al mejoramiento de los procesos de evaluación en la facultad.</w:delText>
        </w:r>
      </w:del>
    </w:p>
    <w:p w14:paraId="7ADBA35B" w14:textId="5612546E" w:rsidR="00505095" w:rsidRPr="00505095" w:rsidRDefault="00F90CF7" w:rsidP="00751878">
      <w:pPr>
        <w:spacing w:line="360" w:lineRule="auto"/>
        <w:ind w:firstLine="709"/>
        <w:jc w:val="both"/>
        <w:rPr>
          <w:rFonts w:ascii="Times New Roman" w:hAnsi="Times New Roman" w:cs="Times New Roman"/>
          <w:b/>
          <w:bCs/>
          <w:lang w:val="es-PY"/>
        </w:rPr>
      </w:pPr>
      <w:r>
        <w:rPr>
          <w:rFonts w:ascii="Times New Roman" w:hAnsi="Times New Roman" w:cs="Times New Roman"/>
          <w:b/>
          <w:bCs/>
          <w:lang w:val="es-PY"/>
        </w:rPr>
        <w:t xml:space="preserve">3.3. </w:t>
      </w:r>
      <w:r w:rsidR="00505095" w:rsidRPr="00505095">
        <w:rPr>
          <w:rFonts w:ascii="Times New Roman" w:hAnsi="Times New Roman" w:cs="Times New Roman"/>
          <w:b/>
          <w:bCs/>
          <w:lang w:val="es-PY"/>
        </w:rPr>
        <w:t>Diseño de investigación</w:t>
      </w:r>
    </w:p>
    <w:p w14:paraId="5716DF48" w14:textId="029C4497" w:rsidR="00505095" w:rsidRPr="00505095" w:rsidRDefault="00505095" w:rsidP="00751878">
      <w:pPr>
        <w:spacing w:line="360" w:lineRule="auto"/>
        <w:ind w:firstLine="709"/>
        <w:jc w:val="both"/>
        <w:rPr>
          <w:rFonts w:ascii="Times New Roman" w:hAnsi="Times New Roman" w:cs="Times New Roman"/>
          <w:lang w:val="es-PY"/>
        </w:rPr>
      </w:pPr>
      <w:r w:rsidRPr="00505095">
        <w:rPr>
          <w:rFonts w:ascii="Times New Roman" w:hAnsi="Times New Roman" w:cs="Times New Roman"/>
          <w:lang w:val="es-PY"/>
        </w:rPr>
        <w:lastRenderedPageBreak/>
        <w:t>Se adopt</w:t>
      </w:r>
      <w:ins w:id="299" w:author="Graciela Mendez" w:date="2026-06-26T20:26:00Z">
        <w:r w:rsidR="005702D1">
          <w:rPr>
            <w:rFonts w:ascii="Times New Roman" w:hAnsi="Times New Roman" w:cs="Times New Roman"/>
            <w:lang w:val="es-PY"/>
          </w:rPr>
          <w:t>ó</w:t>
        </w:r>
      </w:ins>
      <w:del w:id="300" w:author="Graciela Mendez" w:date="2026-06-26T20:26:00Z">
        <w:r w:rsidRPr="00505095" w:rsidDel="005702D1">
          <w:rPr>
            <w:rFonts w:ascii="Times New Roman" w:hAnsi="Times New Roman" w:cs="Times New Roman"/>
            <w:lang w:val="es-PY"/>
          </w:rPr>
          <w:delText>ará</w:delText>
        </w:r>
      </w:del>
      <w:r w:rsidRPr="00505095">
        <w:rPr>
          <w:rFonts w:ascii="Times New Roman" w:hAnsi="Times New Roman" w:cs="Times New Roman"/>
          <w:lang w:val="es-PY"/>
        </w:rPr>
        <w:t xml:space="preserve"> un diseño no experimental y transversal. No experimental porque las variables de estudio no serán manipuladas por el investigador, sino observadas en su contexto natural. </w:t>
      </w:r>
      <w:ins w:id="301" w:author="Graciela Mendez" w:date="2026-06-26T20:26:00Z">
        <w:r w:rsidR="005702D1">
          <w:rPr>
            <w:rFonts w:ascii="Times New Roman" w:hAnsi="Times New Roman" w:cs="Times New Roman"/>
            <w:lang w:val="es-PY"/>
          </w:rPr>
          <w:t xml:space="preserve">Fue </w:t>
        </w:r>
      </w:ins>
      <w:del w:id="302" w:author="Graciela Mendez" w:date="2026-06-26T20:26:00Z">
        <w:r w:rsidRPr="00505095" w:rsidDel="005702D1">
          <w:rPr>
            <w:rFonts w:ascii="Times New Roman" w:hAnsi="Times New Roman" w:cs="Times New Roman"/>
            <w:lang w:val="es-PY"/>
          </w:rPr>
          <w:delText xml:space="preserve">Será </w:delText>
        </w:r>
      </w:del>
      <w:r w:rsidRPr="00505095">
        <w:rPr>
          <w:rFonts w:ascii="Times New Roman" w:hAnsi="Times New Roman" w:cs="Times New Roman"/>
          <w:lang w:val="es-PY"/>
        </w:rPr>
        <w:t>transversal debido a que la recolección de datos se realiz</w:t>
      </w:r>
      <w:ins w:id="303" w:author="Graciela Mendez" w:date="2026-06-26T20:26:00Z">
        <w:r w:rsidR="005702D1">
          <w:rPr>
            <w:rFonts w:ascii="Times New Roman" w:hAnsi="Times New Roman" w:cs="Times New Roman"/>
            <w:lang w:val="es-PY"/>
          </w:rPr>
          <w:t>ó</w:t>
        </w:r>
      </w:ins>
      <w:del w:id="304" w:author="Graciela Mendez" w:date="2026-06-26T20:26:00Z">
        <w:r w:rsidRPr="00505095" w:rsidDel="005702D1">
          <w:rPr>
            <w:rFonts w:ascii="Times New Roman" w:hAnsi="Times New Roman" w:cs="Times New Roman"/>
            <w:lang w:val="es-PY"/>
          </w:rPr>
          <w:delText>ará</w:delText>
        </w:r>
      </w:del>
      <w:r w:rsidRPr="00505095">
        <w:rPr>
          <w:rFonts w:ascii="Times New Roman" w:hAnsi="Times New Roman" w:cs="Times New Roman"/>
          <w:lang w:val="es-PY"/>
        </w:rPr>
        <w:t xml:space="preserve"> en un único momento temporal, </w:t>
      </w:r>
      <w:ins w:id="305" w:author="Graciela Mendez" w:date="2026-06-26T20:26:00Z">
        <w:r w:rsidR="005702D1">
          <w:rPr>
            <w:rFonts w:ascii="Times New Roman" w:hAnsi="Times New Roman" w:cs="Times New Roman"/>
            <w:lang w:val="es-PY"/>
          </w:rPr>
          <w:t xml:space="preserve">que </w:t>
        </w:r>
      </w:ins>
      <w:del w:id="306" w:author="Graciela Mendez" w:date="2026-06-26T20:27:00Z">
        <w:r w:rsidRPr="00505095" w:rsidDel="005702D1">
          <w:rPr>
            <w:rFonts w:ascii="Times New Roman" w:hAnsi="Times New Roman" w:cs="Times New Roman"/>
            <w:lang w:val="es-PY"/>
          </w:rPr>
          <w:delText>permiti</w:delText>
        </w:r>
      </w:del>
      <w:ins w:id="307" w:author="Graciela Mendez" w:date="2026-06-26T20:27:00Z">
        <w:r w:rsidR="005702D1" w:rsidRPr="00505095">
          <w:rPr>
            <w:rFonts w:ascii="Times New Roman" w:hAnsi="Times New Roman" w:cs="Times New Roman"/>
            <w:lang w:val="es-PY"/>
          </w:rPr>
          <w:t>permiti</w:t>
        </w:r>
        <w:r w:rsidR="005702D1">
          <w:rPr>
            <w:rFonts w:ascii="Times New Roman" w:hAnsi="Times New Roman" w:cs="Times New Roman"/>
            <w:lang w:val="es-PY"/>
          </w:rPr>
          <w:t>ó</w:t>
        </w:r>
      </w:ins>
      <w:del w:id="308" w:author="Graciela Mendez" w:date="2026-06-26T20:26:00Z">
        <w:r w:rsidRPr="00505095" w:rsidDel="005702D1">
          <w:rPr>
            <w:rFonts w:ascii="Times New Roman" w:hAnsi="Times New Roman" w:cs="Times New Roman"/>
            <w:lang w:val="es-PY"/>
          </w:rPr>
          <w:delText>endo</w:delText>
        </w:r>
      </w:del>
      <w:r w:rsidRPr="00505095">
        <w:rPr>
          <w:rFonts w:ascii="Times New Roman" w:hAnsi="Times New Roman" w:cs="Times New Roman"/>
          <w:lang w:val="es-PY"/>
        </w:rPr>
        <w:t xml:space="preserve"> describir la situación actual de la cultura evaluativa y del aseguramiento de la calidad en la institución.</w:t>
      </w:r>
    </w:p>
    <w:p w14:paraId="2380A580" w14:textId="4000088E" w:rsidR="00505095" w:rsidRPr="00505095" w:rsidRDefault="00505095" w:rsidP="00751878">
      <w:pPr>
        <w:spacing w:line="360" w:lineRule="auto"/>
        <w:ind w:firstLine="709"/>
        <w:jc w:val="both"/>
        <w:rPr>
          <w:rFonts w:ascii="Times New Roman" w:hAnsi="Times New Roman" w:cs="Times New Roman"/>
          <w:lang w:val="es-PY"/>
        </w:rPr>
      </w:pPr>
      <w:r w:rsidRPr="00505095">
        <w:rPr>
          <w:rFonts w:ascii="Times New Roman" w:hAnsi="Times New Roman" w:cs="Times New Roman"/>
          <w:lang w:val="es-PY"/>
        </w:rPr>
        <w:t>Asimismo, se utiliz</w:t>
      </w:r>
      <w:ins w:id="309" w:author="Graciela Mendez" w:date="2026-06-26T20:27:00Z">
        <w:r w:rsidR="005702D1">
          <w:rPr>
            <w:rFonts w:ascii="Times New Roman" w:hAnsi="Times New Roman" w:cs="Times New Roman"/>
            <w:lang w:val="es-PY"/>
          </w:rPr>
          <w:t>ó</w:t>
        </w:r>
      </w:ins>
      <w:del w:id="310" w:author="Graciela Mendez" w:date="2026-06-26T20:27:00Z">
        <w:r w:rsidRPr="00505095" w:rsidDel="005702D1">
          <w:rPr>
            <w:rFonts w:ascii="Times New Roman" w:hAnsi="Times New Roman" w:cs="Times New Roman"/>
            <w:lang w:val="es-PY"/>
          </w:rPr>
          <w:delText>ará</w:delText>
        </w:r>
      </w:del>
      <w:r w:rsidRPr="00505095">
        <w:rPr>
          <w:rFonts w:ascii="Times New Roman" w:hAnsi="Times New Roman" w:cs="Times New Roman"/>
          <w:lang w:val="es-PY"/>
        </w:rPr>
        <w:t xml:space="preserve"> la estrategia de estudio de caso, centrada en la Facultad de Ciencias Económicas de la Universidad Nacional del Este, considerando sus características institucionales, experiencias de evaluación y acreditación, así como su inserción en el contexto regional de la educación superior.</w:t>
      </w:r>
    </w:p>
    <w:p w14:paraId="1959D8E6" w14:textId="65F0F4C8" w:rsidR="00505095" w:rsidRPr="00505095" w:rsidRDefault="00F90CF7" w:rsidP="00751878">
      <w:pPr>
        <w:spacing w:line="360" w:lineRule="auto"/>
        <w:ind w:firstLine="709"/>
        <w:jc w:val="both"/>
        <w:rPr>
          <w:rFonts w:ascii="Times New Roman" w:hAnsi="Times New Roman" w:cs="Times New Roman"/>
          <w:b/>
          <w:bCs/>
          <w:lang w:val="es-PY"/>
        </w:rPr>
      </w:pPr>
      <w:commentRangeStart w:id="311"/>
      <w:commentRangeStart w:id="312"/>
      <w:r>
        <w:rPr>
          <w:rFonts w:ascii="Times New Roman" w:hAnsi="Times New Roman" w:cs="Times New Roman"/>
          <w:b/>
          <w:bCs/>
          <w:lang w:val="es-PY"/>
        </w:rPr>
        <w:t xml:space="preserve">3.4. </w:t>
      </w:r>
      <w:r w:rsidR="00505095" w:rsidRPr="00505095">
        <w:rPr>
          <w:rFonts w:ascii="Times New Roman" w:hAnsi="Times New Roman" w:cs="Times New Roman"/>
          <w:b/>
          <w:bCs/>
          <w:lang w:val="es-PY"/>
        </w:rPr>
        <w:t>Población y muestra</w:t>
      </w:r>
      <w:commentRangeEnd w:id="311"/>
      <w:r w:rsidR="00751681">
        <w:rPr>
          <w:rStyle w:val="Refdecomentario"/>
        </w:rPr>
        <w:commentReference w:id="311"/>
      </w:r>
      <w:commentRangeEnd w:id="312"/>
      <w:r w:rsidR="00CF31B2">
        <w:rPr>
          <w:rStyle w:val="Refdecomentario"/>
        </w:rPr>
        <w:commentReference w:id="312"/>
      </w:r>
    </w:p>
    <w:p w14:paraId="26E2A847" w14:textId="7760C53B" w:rsidR="00505095" w:rsidDel="00606BF5" w:rsidRDefault="00606BF5">
      <w:pPr>
        <w:spacing w:line="360" w:lineRule="auto"/>
        <w:ind w:firstLine="709"/>
        <w:jc w:val="both"/>
        <w:rPr>
          <w:del w:id="314" w:author="Graciela Mendez" w:date="2026-06-26T22:02:00Z"/>
          <w:rFonts w:ascii="Times New Roman" w:hAnsi="Times New Roman" w:cs="Times New Roman"/>
          <w:lang w:val="es-PY"/>
        </w:rPr>
      </w:pPr>
      <w:ins w:id="315" w:author="Graciela Mendez" w:date="2026-06-26T21:59:00Z">
        <w:r>
          <w:rPr>
            <w:rFonts w:ascii="Times New Roman" w:hAnsi="Times New Roman" w:cs="Times New Roman"/>
            <w:lang w:val="es-PY"/>
          </w:rPr>
          <w:t>Para l</w:t>
        </w:r>
      </w:ins>
      <w:del w:id="316" w:author="Graciela Mendez" w:date="2026-06-26T21:59:00Z">
        <w:r w:rsidR="00505095" w:rsidRPr="00505095" w:rsidDel="00606BF5">
          <w:rPr>
            <w:rFonts w:ascii="Times New Roman" w:hAnsi="Times New Roman" w:cs="Times New Roman"/>
            <w:lang w:val="es-PY"/>
          </w:rPr>
          <w:delText>L</w:delText>
        </w:r>
      </w:del>
      <w:r w:rsidR="00505095" w:rsidRPr="00505095">
        <w:rPr>
          <w:rFonts w:ascii="Times New Roman" w:hAnsi="Times New Roman" w:cs="Times New Roman"/>
          <w:lang w:val="es-PY"/>
        </w:rPr>
        <w:t xml:space="preserve">a población </w:t>
      </w:r>
      <w:ins w:id="317" w:author="Graciela Mendez" w:date="2026-06-26T22:00:00Z">
        <w:r>
          <w:rPr>
            <w:rFonts w:ascii="Times New Roman" w:hAnsi="Times New Roman" w:cs="Times New Roman"/>
            <w:lang w:val="es-PY"/>
          </w:rPr>
          <w:t>de la investigación</w:t>
        </w:r>
      </w:ins>
      <w:ins w:id="318" w:author="Graciela Mendez" w:date="2026-06-26T21:56:00Z">
        <w:r>
          <w:rPr>
            <w:rFonts w:ascii="Times New Roman" w:hAnsi="Times New Roman" w:cs="Times New Roman"/>
            <w:lang w:val="es-PY"/>
          </w:rPr>
          <w:t xml:space="preserve"> se consideró </w:t>
        </w:r>
      </w:ins>
      <w:ins w:id="319" w:author="Graciela Mendez" w:date="2026-06-26T22:01:00Z">
        <w:r w:rsidRPr="00606BF5">
          <w:rPr>
            <w:rFonts w:ascii="Times New Roman" w:hAnsi="Times New Roman" w:cs="Times New Roman"/>
            <w:lang w:val="es-PY"/>
          </w:rPr>
          <w:t>los datos de la encuesta institucional aplicada por la Facultad</w:t>
        </w:r>
        <w:r>
          <w:rPr>
            <w:rFonts w:ascii="Times New Roman" w:hAnsi="Times New Roman" w:cs="Times New Roman"/>
            <w:lang w:val="es-PY"/>
          </w:rPr>
          <w:t xml:space="preserve"> de Ciencias Económicas</w:t>
        </w:r>
        <w:r w:rsidRPr="00606BF5">
          <w:rPr>
            <w:rFonts w:ascii="Times New Roman" w:hAnsi="Times New Roman" w:cs="Times New Roman"/>
            <w:lang w:val="es-PY"/>
          </w:rPr>
          <w:t xml:space="preserve">, </w:t>
        </w:r>
      </w:ins>
      <w:ins w:id="320" w:author="Graciela Mendez" w:date="2026-06-27T11:26:00Z">
        <w:r w:rsidR="00FB16E8">
          <w:rPr>
            <w:rFonts w:ascii="Times New Roman" w:hAnsi="Times New Roman" w:cs="Times New Roman"/>
            <w:lang w:val="es-PY"/>
          </w:rPr>
          <w:t xml:space="preserve">como fuente </w:t>
        </w:r>
      </w:ins>
      <w:ins w:id="321" w:author="Graciela Mendez" w:date="2026-06-26T22:01:00Z">
        <w:r w:rsidRPr="00606BF5">
          <w:rPr>
            <w:rFonts w:ascii="Times New Roman" w:hAnsi="Times New Roman" w:cs="Times New Roman"/>
            <w:lang w:val="es-PY"/>
          </w:rPr>
          <w:t>documental para este estudio.</w:t>
        </w:r>
      </w:ins>
      <w:ins w:id="322" w:author="Graciela Mendez" w:date="2026-06-27T11:26:00Z">
        <w:r w:rsidR="00FB16E8">
          <w:rPr>
            <w:rFonts w:ascii="Times New Roman" w:hAnsi="Times New Roman" w:cs="Times New Roman"/>
            <w:lang w:val="es-PY"/>
          </w:rPr>
          <w:t xml:space="preserve"> </w:t>
        </w:r>
      </w:ins>
      <w:del w:id="323" w:author="Graciela Mendez" w:date="2026-06-26T21:56:00Z">
        <w:r w:rsidR="00505095" w:rsidRPr="00505095" w:rsidDel="00606BF5">
          <w:rPr>
            <w:rFonts w:ascii="Times New Roman" w:hAnsi="Times New Roman" w:cs="Times New Roman"/>
            <w:lang w:val="es-PY"/>
          </w:rPr>
          <w:delText>estará</w:delText>
        </w:r>
      </w:del>
      <w:del w:id="324" w:author="Graciela Mendez" w:date="2026-06-28T09:38:00Z">
        <w:r w:rsidR="00505095" w:rsidRPr="00505095" w:rsidDel="005B1855">
          <w:rPr>
            <w:rFonts w:ascii="Times New Roman" w:hAnsi="Times New Roman" w:cs="Times New Roman"/>
            <w:lang w:val="es-PY"/>
          </w:rPr>
          <w:delText xml:space="preserve"> conformada</w:delText>
        </w:r>
      </w:del>
      <w:del w:id="325" w:author="Graciela Mendez" w:date="2026-06-26T22:02:00Z">
        <w:r w:rsidR="00505095" w:rsidRPr="00505095" w:rsidDel="00606BF5">
          <w:rPr>
            <w:rFonts w:ascii="Times New Roman" w:hAnsi="Times New Roman" w:cs="Times New Roman"/>
            <w:lang w:val="es-PY"/>
          </w:rPr>
          <w:delText xml:space="preserve"> por los diferentes actores que participa</w:delText>
        </w:r>
      </w:del>
      <w:del w:id="326" w:author="Graciela Mendez" w:date="2026-06-26T21:56:00Z">
        <w:r w:rsidR="00505095" w:rsidRPr="00505095" w:rsidDel="00606BF5">
          <w:rPr>
            <w:rFonts w:ascii="Times New Roman" w:hAnsi="Times New Roman" w:cs="Times New Roman"/>
            <w:lang w:val="es-PY"/>
          </w:rPr>
          <w:delText>n</w:delText>
        </w:r>
      </w:del>
      <w:del w:id="327" w:author="Graciela Mendez" w:date="2026-06-26T22:02:00Z">
        <w:r w:rsidR="00505095" w:rsidRPr="00505095" w:rsidDel="00606BF5">
          <w:rPr>
            <w:rFonts w:ascii="Times New Roman" w:hAnsi="Times New Roman" w:cs="Times New Roman"/>
            <w:lang w:val="es-PY"/>
          </w:rPr>
          <w:delText xml:space="preserve"> en los procesos de </w:delText>
        </w:r>
      </w:del>
      <w:del w:id="328" w:author="Graciela Mendez" w:date="2026-06-26T21:57:00Z">
        <w:r w:rsidR="00505095" w:rsidRPr="00505095" w:rsidDel="00606BF5">
          <w:rPr>
            <w:rFonts w:ascii="Times New Roman" w:hAnsi="Times New Roman" w:cs="Times New Roman"/>
            <w:lang w:val="es-PY"/>
          </w:rPr>
          <w:delText xml:space="preserve">gestión </w:delText>
        </w:r>
      </w:del>
      <w:del w:id="329" w:author="Graciela Mendez" w:date="2026-06-26T22:02:00Z">
        <w:r w:rsidR="00505095" w:rsidRPr="00505095" w:rsidDel="00606BF5">
          <w:rPr>
            <w:rFonts w:ascii="Times New Roman" w:hAnsi="Times New Roman" w:cs="Times New Roman"/>
            <w:lang w:val="es-PY"/>
          </w:rPr>
          <w:delText>académica y aseguramiento de la calidad de la FCE-UNE, incluyendo:</w:delText>
        </w:r>
      </w:del>
    </w:p>
    <w:p w14:paraId="3D1263C6" w14:textId="54EEC39E" w:rsidR="00501C55" w:rsidRPr="00606BF5" w:rsidDel="005B1855" w:rsidRDefault="00505095">
      <w:pPr>
        <w:spacing w:line="360" w:lineRule="auto"/>
        <w:ind w:firstLine="709"/>
        <w:jc w:val="both"/>
        <w:rPr>
          <w:del w:id="330" w:author="Graciela Mendez" w:date="2026-06-28T09:37:00Z"/>
          <w:rFonts w:ascii="Times New Roman" w:hAnsi="Times New Roman" w:cs="Times New Roman"/>
          <w:lang w:val="es-PY"/>
          <w:rPrChange w:id="331" w:author="Graciela Mendez" w:date="2026-06-26T22:03:00Z">
            <w:rPr>
              <w:del w:id="332" w:author="Graciela Mendez" w:date="2026-06-28T09:37:00Z"/>
              <w:lang w:val="es-PY"/>
            </w:rPr>
          </w:rPrChange>
        </w:rPr>
        <w:pPrChange w:id="333" w:author="Graciela Mendez" w:date="2026-06-28T09:38:00Z">
          <w:pPr>
            <w:pStyle w:val="Prrafodelista"/>
            <w:numPr>
              <w:numId w:val="7"/>
            </w:numPr>
            <w:spacing w:line="360" w:lineRule="auto"/>
            <w:ind w:hanging="360"/>
            <w:jc w:val="both"/>
          </w:pPr>
        </w:pPrChange>
      </w:pPr>
      <w:del w:id="334" w:author="Graciela Mendez" w:date="2026-06-28T09:38:00Z">
        <w:r w:rsidRPr="00606BF5" w:rsidDel="005B1855">
          <w:rPr>
            <w:rFonts w:ascii="Times New Roman" w:hAnsi="Times New Roman" w:cs="Times New Roman"/>
            <w:lang w:val="es-PY"/>
            <w:rPrChange w:id="335" w:author="Graciela Mendez" w:date="2026-06-26T22:03:00Z">
              <w:rPr>
                <w:lang w:val="es-PY"/>
              </w:rPr>
            </w:rPrChange>
          </w:rPr>
          <w:delText>Autoridades académicas y administrativas.</w:delText>
        </w:r>
      </w:del>
    </w:p>
    <w:p w14:paraId="216F393B" w14:textId="5DCD04A1" w:rsidR="00501C55" w:rsidRPr="005B1855" w:rsidDel="005B1855" w:rsidRDefault="00505095">
      <w:pPr>
        <w:spacing w:line="360" w:lineRule="auto"/>
        <w:ind w:firstLine="709"/>
        <w:jc w:val="both"/>
        <w:rPr>
          <w:del w:id="336" w:author="Graciela Mendez" w:date="2026-06-28T09:37:00Z"/>
          <w:rFonts w:ascii="Times New Roman" w:hAnsi="Times New Roman" w:cs="Times New Roman"/>
          <w:lang w:val="es-PY"/>
          <w:rPrChange w:id="337" w:author="Graciela Mendez" w:date="2026-06-28T09:37:00Z">
            <w:rPr>
              <w:del w:id="338" w:author="Graciela Mendez" w:date="2026-06-28T09:37:00Z"/>
              <w:lang w:val="es-PY"/>
            </w:rPr>
          </w:rPrChange>
        </w:rPr>
        <w:pPrChange w:id="339" w:author="Graciela Mendez" w:date="2026-06-28T09:38:00Z">
          <w:pPr>
            <w:pStyle w:val="Prrafodelista"/>
            <w:numPr>
              <w:numId w:val="7"/>
            </w:numPr>
            <w:spacing w:line="360" w:lineRule="auto"/>
            <w:ind w:hanging="360"/>
            <w:jc w:val="both"/>
          </w:pPr>
        </w:pPrChange>
      </w:pPr>
      <w:del w:id="340" w:author="Graciela Mendez" w:date="2026-06-28T09:38:00Z">
        <w:r w:rsidRPr="005B1855" w:rsidDel="005B1855">
          <w:rPr>
            <w:rFonts w:ascii="Times New Roman" w:hAnsi="Times New Roman" w:cs="Times New Roman"/>
            <w:lang w:val="es-PY"/>
            <w:rPrChange w:id="341" w:author="Graciela Mendez" w:date="2026-06-28T09:37:00Z">
              <w:rPr>
                <w:lang w:val="es-PY"/>
              </w:rPr>
            </w:rPrChange>
          </w:rPr>
          <w:delText>Miembros de comités de autoevaluación y calidad.</w:delText>
        </w:r>
      </w:del>
    </w:p>
    <w:p w14:paraId="4FEDF7A2" w14:textId="737653D7" w:rsidR="00501C55" w:rsidRPr="005B1855" w:rsidDel="005B1855" w:rsidRDefault="00505095">
      <w:pPr>
        <w:spacing w:line="360" w:lineRule="auto"/>
        <w:ind w:firstLine="709"/>
        <w:jc w:val="both"/>
        <w:rPr>
          <w:del w:id="342" w:author="Graciela Mendez" w:date="2026-06-28T09:37:00Z"/>
          <w:rFonts w:ascii="Times New Roman" w:hAnsi="Times New Roman" w:cs="Times New Roman"/>
          <w:lang w:val="es-PY"/>
          <w:rPrChange w:id="343" w:author="Graciela Mendez" w:date="2026-06-28T09:37:00Z">
            <w:rPr>
              <w:del w:id="344" w:author="Graciela Mendez" w:date="2026-06-28T09:37:00Z"/>
              <w:lang w:val="es-PY"/>
            </w:rPr>
          </w:rPrChange>
        </w:rPr>
        <w:pPrChange w:id="345" w:author="Graciela Mendez" w:date="2026-06-28T09:38:00Z">
          <w:pPr>
            <w:pStyle w:val="Prrafodelista"/>
            <w:numPr>
              <w:numId w:val="7"/>
            </w:numPr>
            <w:spacing w:line="360" w:lineRule="auto"/>
            <w:ind w:hanging="360"/>
            <w:jc w:val="both"/>
          </w:pPr>
        </w:pPrChange>
      </w:pPr>
      <w:del w:id="346" w:author="Graciela Mendez" w:date="2026-06-28T09:38:00Z">
        <w:r w:rsidRPr="005B1855" w:rsidDel="005B1855">
          <w:rPr>
            <w:rFonts w:ascii="Times New Roman" w:hAnsi="Times New Roman" w:cs="Times New Roman"/>
            <w:lang w:val="es-PY"/>
            <w:rPrChange w:id="347" w:author="Graciela Mendez" w:date="2026-06-28T09:37:00Z">
              <w:rPr>
                <w:lang w:val="es-PY"/>
              </w:rPr>
            </w:rPrChange>
          </w:rPr>
          <w:delText>Docentes de grado.</w:delText>
        </w:r>
      </w:del>
    </w:p>
    <w:p w14:paraId="1D5B8D4E" w14:textId="1D89138A" w:rsidR="00501C55" w:rsidRPr="005B1855" w:rsidDel="005B1855" w:rsidRDefault="00505095">
      <w:pPr>
        <w:spacing w:line="360" w:lineRule="auto"/>
        <w:ind w:firstLine="709"/>
        <w:jc w:val="both"/>
        <w:rPr>
          <w:del w:id="348" w:author="Graciela Mendez" w:date="2026-06-28T09:37:00Z"/>
          <w:rFonts w:ascii="Times New Roman" w:hAnsi="Times New Roman" w:cs="Times New Roman"/>
          <w:lang w:val="es-PY"/>
          <w:rPrChange w:id="349" w:author="Graciela Mendez" w:date="2026-06-28T09:37:00Z">
            <w:rPr>
              <w:del w:id="350" w:author="Graciela Mendez" w:date="2026-06-28T09:37:00Z"/>
              <w:lang w:val="es-PY"/>
            </w:rPr>
          </w:rPrChange>
        </w:rPr>
        <w:pPrChange w:id="351" w:author="Graciela Mendez" w:date="2026-06-28T09:38:00Z">
          <w:pPr>
            <w:pStyle w:val="Prrafodelista"/>
            <w:numPr>
              <w:numId w:val="7"/>
            </w:numPr>
            <w:spacing w:line="360" w:lineRule="auto"/>
            <w:ind w:hanging="360"/>
            <w:jc w:val="both"/>
          </w:pPr>
        </w:pPrChange>
      </w:pPr>
      <w:del w:id="352" w:author="Graciela Mendez" w:date="2026-06-28T09:38:00Z">
        <w:r w:rsidRPr="005B1855" w:rsidDel="005B1855">
          <w:rPr>
            <w:rFonts w:ascii="Times New Roman" w:hAnsi="Times New Roman" w:cs="Times New Roman"/>
            <w:lang w:val="es-PY"/>
            <w:rPrChange w:id="353" w:author="Graciela Mendez" w:date="2026-06-28T09:37:00Z">
              <w:rPr>
                <w:lang w:val="es-PY"/>
              </w:rPr>
            </w:rPrChange>
          </w:rPr>
          <w:delText>Estudiantes.</w:delText>
        </w:r>
      </w:del>
    </w:p>
    <w:p w14:paraId="704D0EDC" w14:textId="2EBF5AAB" w:rsidR="00505095" w:rsidRPr="005B1855" w:rsidRDefault="00505095">
      <w:pPr>
        <w:spacing w:line="360" w:lineRule="auto"/>
        <w:ind w:firstLine="709"/>
        <w:jc w:val="both"/>
        <w:rPr>
          <w:ins w:id="354" w:author="Graciela Mendez" w:date="2026-06-27T10:20:00Z"/>
          <w:rFonts w:ascii="Times New Roman" w:hAnsi="Times New Roman" w:cs="Times New Roman"/>
          <w:lang w:val="es-PY"/>
          <w:rPrChange w:id="355" w:author="Graciela Mendez" w:date="2026-06-28T09:37:00Z">
            <w:rPr>
              <w:ins w:id="356" w:author="Graciela Mendez" w:date="2026-06-27T10:20:00Z"/>
              <w:lang w:val="es-PY"/>
            </w:rPr>
          </w:rPrChange>
        </w:rPr>
        <w:pPrChange w:id="357" w:author="Graciela Mendez" w:date="2026-06-28T09:38:00Z">
          <w:pPr>
            <w:pStyle w:val="Prrafodelista"/>
            <w:numPr>
              <w:numId w:val="7"/>
            </w:numPr>
            <w:spacing w:line="360" w:lineRule="auto"/>
            <w:ind w:hanging="360"/>
            <w:jc w:val="both"/>
          </w:pPr>
        </w:pPrChange>
      </w:pPr>
      <w:del w:id="358" w:author="Graciela Mendez" w:date="2026-06-28T09:38:00Z">
        <w:r w:rsidRPr="005B1855" w:rsidDel="005B1855">
          <w:rPr>
            <w:rFonts w:ascii="Times New Roman" w:hAnsi="Times New Roman" w:cs="Times New Roman"/>
            <w:lang w:val="es-PY"/>
            <w:rPrChange w:id="359" w:author="Graciela Mendez" w:date="2026-06-28T09:37:00Z">
              <w:rPr>
                <w:lang w:val="es-PY"/>
              </w:rPr>
            </w:rPrChange>
          </w:rPr>
          <w:delText>Funcionarios administrativos vinculados a los procesos de evaluación institucional.</w:delText>
        </w:r>
      </w:del>
    </w:p>
    <w:p w14:paraId="300A51FD" w14:textId="77777777" w:rsidR="005A5BA0" w:rsidRPr="00501C55" w:rsidRDefault="005A5BA0">
      <w:pPr>
        <w:pStyle w:val="Prrafodelista"/>
        <w:spacing w:line="360" w:lineRule="auto"/>
        <w:jc w:val="both"/>
        <w:rPr>
          <w:rFonts w:ascii="Times New Roman" w:hAnsi="Times New Roman" w:cs="Times New Roman"/>
          <w:lang w:val="es-PY"/>
        </w:rPr>
        <w:pPrChange w:id="360" w:author="Graciela Mendez" w:date="2026-06-27T10:20:00Z">
          <w:pPr>
            <w:pStyle w:val="Prrafodelista"/>
            <w:numPr>
              <w:numId w:val="7"/>
            </w:numPr>
            <w:spacing w:line="360" w:lineRule="auto"/>
            <w:ind w:hanging="360"/>
            <w:jc w:val="both"/>
          </w:pPr>
        </w:pPrChange>
      </w:pPr>
    </w:p>
    <w:p w14:paraId="7D98C75A" w14:textId="0D135434" w:rsidR="00905C64" w:rsidRPr="00505095" w:rsidDel="005A5BA0" w:rsidRDefault="00505095">
      <w:pPr>
        <w:spacing w:line="360" w:lineRule="auto"/>
        <w:ind w:firstLine="709"/>
        <w:jc w:val="both"/>
        <w:rPr>
          <w:del w:id="361" w:author="Graciela Mendez" w:date="2026-06-27T10:20:00Z"/>
          <w:rFonts w:ascii="Times New Roman" w:hAnsi="Times New Roman" w:cs="Times New Roman"/>
          <w:lang w:val="es-PY"/>
        </w:rPr>
      </w:pPr>
      <w:del w:id="362" w:author="Graciela Mendez" w:date="2026-06-27T10:20:00Z">
        <w:r w:rsidRPr="00505095" w:rsidDel="005A5BA0">
          <w:rPr>
            <w:rFonts w:ascii="Times New Roman" w:hAnsi="Times New Roman" w:cs="Times New Roman"/>
            <w:lang w:val="es-PY"/>
          </w:rPr>
          <w:delText xml:space="preserve">Debido a las características del estudio, se </w:delText>
        </w:r>
      </w:del>
      <w:del w:id="363" w:author="Graciela Mendez" w:date="2026-06-26T22:04:00Z">
        <w:r w:rsidRPr="00505095" w:rsidDel="00606BF5">
          <w:rPr>
            <w:rFonts w:ascii="Times New Roman" w:hAnsi="Times New Roman" w:cs="Times New Roman"/>
            <w:lang w:val="es-PY"/>
          </w:rPr>
          <w:delText>empleará</w:delText>
        </w:r>
      </w:del>
      <w:del w:id="364" w:author="Graciela Mendez" w:date="2026-06-27T10:20:00Z">
        <w:r w:rsidRPr="00505095" w:rsidDel="005A5BA0">
          <w:rPr>
            <w:rFonts w:ascii="Times New Roman" w:hAnsi="Times New Roman" w:cs="Times New Roman"/>
            <w:lang w:val="es-PY"/>
          </w:rPr>
          <w:delText xml:space="preserve"> un muestreo no probabilístico intencional, seleccionando a los participantes</w:delText>
        </w:r>
      </w:del>
      <w:del w:id="365" w:author="Graciela Mendez" w:date="2026-06-26T22:21:00Z">
        <w:r w:rsidRPr="00505095" w:rsidDel="00905C64">
          <w:rPr>
            <w:rFonts w:ascii="Times New Roman" w:hAnsi="Times New Roman" w:cs="Times New Roman"/>
            <w:lang w:val="es-PY"/>
          </w:rPr>
          <w:delText xml:space="preserve"> </w:delText>
        </w:r>
      </w:del>
      <w:del w:id="366" w:author="Graciela Mendez" w:date="2026-06-26T22:04:00Z">
        <w:r w:rsidRPr="00505095" w:rsidDel="00606BF5">
          <w:rPr>
            <w:rFonts w:ascii="Times New Roman" w:hAnsi="Times New Roman" w:cs="Times New Roman"/>
            <w:lang w:val="es-PY"/>
          </w:rPr>
          <w:delText>que posean</w:delText>
        </w:r>
      </w:del>
      <w:del w:id="367" w:author="Graciela Mendez" w:date="2026-06-26T22:05:00Z">
        <w:r w:rsidRPr="00505095" w:rsidDel="00606BF5">
          <w:rPr>
            <w:rFonts w:ascii="Times New Roman" w:hAnsi="Times New Roman" w:cs="Times New Roman"/>
            <w:lang w:val="es-PY"/>
          </w:rPr>
          <w:delText xml:space="preserve"> experiencia o conocimiento directo sobre </w:delText>
        </w:r>
      </w:del>
      <w:del w:id="368" w:author="Graciela Mendez" w:date="2026-06-26T22:06:00Z">
        <w:r w:rsidRPr="00505095" w:rsidDel="00D3544E">
          <w:rPr>
            <w:rFonts w:ascii="Times New Roman" w:hAnsi="Times New Roman" w:cs="Times New Roman"/>
            <w:lang w:val="es-PY"/>
          </w:rPr>
          <w:delText xml:space="preserve">los </w:delText>
        </w:r>
      </w:del>
      <w:del w:id="369" w:author="Graciela Mendez" w:date="2026-06-27T10:20:00Z">
        <w:r w:rsidRPr="00505095" w:rsidDel="005A5BA0">
          <w:rPr>
            <w:rFonts w:ascii="Times New Roman" w:hAnsi="Times New Roman" w:cs="Times New Roman"/>
            <w:lang w:val="es-PY"/>
          </w:rPr>
          <w:delText>procesos de evaluación, acreditación y gestión de la calidad desarrollados en la facultad.</w:delText>
        </w:r>
      </w:del>
    </w:p>
    <w:p w14:paraId="4D204DC1" w14:textId="7DE08272" w:rsidR="00505095" w:rsidRPr="00505095" w:rsidDel="00905C64" w:rsidRDefault="00505095" w:rsidP="00751878">
      <w:pPr>
        <w:spacing w:line="360" w:lineRule="auto"/>
        <w:ind w:firstLine="709"/>
        <w:jc w:val="both"/>
        <w:rPr>
          <w:del w:id="370" w:author="Graciela Mendez" w:date="2026-06-26T22:21:00Z"/>
          <w:rFonts w:ascii="Times New Roman" w:hAnsi="Times New Roman" w:cs="Times New Roman"/>
          <w:lang w:val="es-PY"/>
        </w:rPr>
      </w:pPr>
      <w:del w:id="371" w:author="Graciela Mendez" w:date="2026-06-26T22:21:00Z">
        <w:r w:rsidRPr="00505095" w:rsidDel="00905C64">
          <w:rPr>
            <w:rFonts w:ascii="Times New Roman" w:hAnsi="Times New Roman" w:cs="Times New Roman"/>
            <w:lang w:val="es-PY"/>
          </w:rPr>
          <w:delText>La muestra est</w:delText>
        </w:r>
      </w:del>
      <w:del w:id="372" w:author="Graciela Mendez" w:date="2026-06-26T22:06:00Z">
        <w:r w:rsidRPr="00505095" w:rsidDel="00D3544E">
          <w:rPr>
            <w:rFonts w:ascii="Times New Roman" w:hAnsi="Times New Roman" w:cs="Times New Roman"/>
            <w:lang w:val="es-PY"/>
          </w:rPr>
          <w:delText>ará</w:delText>
        </w:r>
      </w:del>
      <w:del w:id="373" w:author="Graciela Mendez" w:date="2026-06-26T22:21:00Z">
        <w:r w:rsidRPr="00505095" w:rsidDel="00905C64">
          <w:rPr>
            <w:rFonts w:ascii="Times New Roman" w:hAnsi="Times New Roman" w:cs="Times New Roman"/>
            <w:lang w:val="es-PY"/>
          </w:rPr>
          <w:delText xml:space="preserve"> integrada por representantes de cada estamento institucional, </w:delText>
        </w:r>
        <w:r w:rsidR="00751878" w:rsidDel="00905C64">
          <w:rPr>
            <w:rFonts w:ascii="Times New Roman" w:hAnsi="Times New Roman" w:cs="Times New Roman"/>
            <w:lang w:val="es-PY"/>
          </w:rPr>
          <w:delText xml:space="preserve">según los informes de </w:delText>
        </w:r>
        <w:r w:rsidR="00781796" w:rsidDel="00905C64">
          <w:rPr>
            <w:rFonts w:ascii="Times New Roman" w:hAnsi="Times New Roman" w:cs="Times New Roman"/>
            <w:lang w:val="es-PY"/>
          </w:rPr>
          <w:delText>encuestas</w:delText>
        </w:r>
        <w:r w:rsidR="00751878" w:rsidDel="00905C64">
          <w:rPr>
            <w:rFonts w:ascii="Times New Roman" w:hAnsi="Times New Roman" w:cs="Times New Roman"/>
            <w:lang w:val="es-PY"/>
          </w:rPr>
          <w:delText>,</w:delText>
        </w:r>
        <w:r w:rsidR="00781796" w:rsidDel="00905C64">
          <w:rPr>
            <w:rFonts w:ascii="Times New Roman" w:hAnsi="Times New Roman" w:cs="Times New Roman"/>
            <w:lang w:val="es-PY"/>
          </w:rPr>
          <w:delText xml:space="preserve"> </w:delText>
        </w:r>
        <w:r w:rsidRPr="00505095" w:rsidDel="00905C64">
          <w:rPr>
            <w:rFonts w:ascii="Times New Roman" w:hAnsi="Times New Roman" w:cs="Times New Roman"/>
            <w:lang w:val="es-PY"/>
          </w:rPr>
          <w:delText>garantizando la diversidad de perspectivas y la obtención de información relevante para el análisis.</w:delText>
        </w:r>
      </w:del>
    </w:p>
    <w:p w14:paraId="6B53C22C" w14:textId="2242BAFF" w:rsidR="00505095" w:rsidRPr="00F90CF7" w:rsidRDefault="00505095" w:rsidP="00F90CF7">
      <w:pPr>
        <w:pStyle w:val="Prrafodelista"/>
        <w:numPr>
          <w:ilvl w:val="1"/>
          <w:numId w:val="11"/>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Técnica e instrumento de recolección de datos</w:t>
      </w:r>
    </w:p>
    <w:p w14:paraId="074D02C1" w14:textId="0BB50E1D" w:rsidR="00505095" w:rsidRPr="00505095" w:rsidDel="005A5BA0" w:rsidRDefault="00505095">
      <w:pPr>
        <w:spacing w:line="360" w:lineRule="auto"/>
        <w:ind w:firstLine="709"/>
        <w:jc w:val="both"/>
        <w:rPr>
          <w:del w:id="374" w:author="Graciela Mendez" w:date="2026-06-27T10:20:00Z"/>
          <w:rFonts w:ascii="Times New Roman" w:hAnsi="Times New Roman" w:cs="Times New Roman"/>
          <w:lang w:val="es-PY"/>
        </w:rPr>
      </w:pPr>
      <w:r w:rsidRPr="00505095">
        <w:rPr>
          <w:rFonts w:ascii="Times New Roman" w:hAnsi="Times New Roman" w:cs="Times New Roman"/>
          <w:lang w:val="es-PY"/>
        </w:rPr>
        <w:t>Para la obtención de la información</w:t>
      </w:r>
      <w:ins w:id="375" w:author="Graciela Mendez" w:date="2026-06-26T20:30:00Z">
        <w:r w:rsidR="001F7FF9">
          <w:rPr>
            <w:rFonts w:ascii="Times New Roman" w:hAnsi="Times New Roman" w:cs="Times New Roman"/>
            <w:lang w:val="es-PY"/>
          </w:rPr>
          <w:t xml:space="preserve"> se procedió al</w:t>
        </w:r>
      </w:ins>
      <w:del w:id="376" w:author="Graciela Mendez" w:date="2026-06-26T20:30:00Z">
        <w:r w:rsidRPr="00505095" w:rsidDel="001F7FF9">
          <w:rPr>
            <w:rFonts w:ascii="Times New Roman" w:hAnsi="Times New Roman" w:cs="Times New Roman"/>
            <w:lang w:val="es-PY"/>
          </w:rPr>
          <w:delText xml:space="preserve"> se utilizará</w:delText>
        </w:r>
      </w:del>
      <w:r w:rsidRPr="00505095">
        <w:rPr>
          <w:rFonts w:ascii="Times New Roman" w:hAnsi="Times New Roman" w:cs="Times New Roman"/>
          <w:lang w:val="es-PY"/>
        </w:rPr>
        <w:t>:</w:t>
      </w:r>
      <w:ins w:id="377" w:author="Graciela Mendez" w:date="2026-06-27T10:20:00Z">
        <w:r w:rsidR="005A5BA0">
          <w:rPr>
            <w:rFonts w:ascii="Times New Roman" w:hAnsi="Times New Roman" w:cs="Times New Roman"/>
            <w:b/>
            <w:bCs/>
            <w:lang w:val="es-PY"/>
          </w:rPr>
          <w:t xml:space="preserve"> </w:t>
        </w:r>
      </w:ins>
    </w:p>
    <w:p w14:paraId="306F67D4" w14:textId="4FB797CF" w:rsidR="00505095" w:rsidDel="00AC0617" w:rsidRDefault="00505095">
      <w:pPr>
        <w:spacing w:line="360" w:lineRule="auto"/>
        <w:ind w:firstLine="709"/>
        <w:jc w:val="both"/>
        <w:rPr>
          <w:del w:id="378" w:author="Graciela Mendez" w:date="2026-06-27T11:12:00Z"/>
          <w:rFonts w:ascii="Times New Roman" w:hAnsi="Times New Roman" w:cs="Times New Roman"/>
          <w:lang w:val="es-PY"/>
        </w:rPr>
      </w:pPr>
      <w:r w:rsidRPr="002B2610">
        <w:rPr>
          <w:rFonts w:ascii="Times New Roman" w:hAnsi="Times New Roman" w:cs="Times New Roman"/>
          <w:b/>
          <w:bCs/>
          <w:lang w:val="es-PY"/>
        </w:rPr>
        <w:t>Análisis documental</w:t>
      </w:r>
    </w:p>
    <w:p w14:paraId="5147B95D" w14:textId="77777777" w:rsidR="00AC0617" w:rsidRPr="002B2610" w:rsidRDefault="00AC0617">
      <w:pPr>
        <w:spacing w:line="360" w:lineRule="auto"/>
        <w:ind w:firstLine="709"/>
        <w:jc w:val="both"/>
        <w:rPr>
          <w:ins w:id="379" w:author="Graciela Mendez" w:date="2026-06-27T11:12:00Z"/>
          <w:rFonts w:ascii="Times New Roman" w:hAnsi="Times New Roman" w:cs="Times New Roman"/>
          <w:b/>
          <w:bCs/>
          <w:lang w:val="es-PY"/>
        </w:rPr>
      </w:pPr>
    </w:p>
    <w:p w14:paraId="3CEEEEF5" w14:textId="04E7B1F2" w:rsidR="00505095" w:rsidRPr="00FB16E8" w:rsidDel="00FB16E8" w:rsidRDefault="00505095">
      <w:pPr>
        <w:spacing w:line="360" w:lineRule="auto"/>
        <w:jc w:val="both"/>
        <w:rPr>
          <w:del w:id="380" w:author="Graciela Mendez" w:date="2026-06-27T11:29:00Z"/>
          <w:rFonts w:ascii="Times New Roman" w:hAnsi="Times New Roman" w:cs="Times New Roman"/>
          <w:lang w:val="es-PY"/>
          <w:rPrChange w:id="381" w:author="Graciela Mendez" w:date="2026-06-27T11:30:00Z">
            <w:rPr>
              <w:del w:id="382" w:author="Graciela Mendez" w:date="2026-06-27T11:29:00Z"/>
              <w:lang w:val="es-PY"/>
            </w:rPr>
          </w:rPrChange>
        </w:rPr>
        <w:pPrChange w:id="383" w:author="Graciela Mendez" w:date="2026-06-28T10:31:00Z">
          <w:pPr>
            <w:spacing w:line="360" w:lineRule="auto"/>
            <w:ind w:firstLine="709"/>
            <w:jc w:val="both"/>
          </w:pPr>
        </w:pPrChange>
      </w:pPr>
      <w:r w:rsidRPr="00FB16E8">
        <w:rPr>
          <w:rFonts w:ascii="Times New Roman" w:hAnsi="Times New Roman" w:cs="Times New Roman"/>
          <w:lang w:val="es-PY"/>
          <w:rPrChange w:id="384" w:author="Graciela Mendez" w:date="2026-06-27T11:30:00Z">
            <w:rPr>
              <w:lang w:val="es-PY"/>
            </w:rPr>
          </w:rPrChange>
        </w:rPr>
        <w:t>Se realiz</w:t>
      </w:r>
      <w:ins w:id="385" w:author="Graciela Mendez" w:date="2026-06-26T20:30:00Z">
        <w:r w:rsidR="001F7FF9" w:rsidRPr="00FB16E8">
          <w:rPr>
            <w:rFonts w:ascii="Times New Roman" w:hAnsi="Times New Roman" w:cs="Times New Roman"/>
            <w:lang w:val="es-PY"/>
            <w:rPrChange w:id="386" w:author="Graciela Mendez" w:date="2026-06-27T11:30:00Z">
              <w:rPr>
                <w:lang w:val="es-PY"/>
              </w:rPr>
            </w:rPrChange>
          </w:rPr>
          <w:t>ó</w:t>
        </w:r>
      </w:ins>
      <w:del w:id="387" w:author="Graciela Mendez" w:date="2026-06-26T20:30:00Z">
        <w:r w:rsidRPr="00FB16E8" w:rsidDel="001F7FF9">
          <w:rPr>
            <w:rFonts w:ascii="Times New Roman" w:hAnsi="Times New Roman" w:cs="Times New Roman"/>
            <w:lang w:val="es-PY"/>
            <w:rPrChange w:id="388" w:author="Graciela Mendez" w:date="2026-06-27T11:30:00Z">
              <w:rPr>
                <w:lang w:val="es-PY"/>
              </w:rPr>
            </w:rPrChange>
          </w:rPr>
          <w:delText>ará</w:delText>
        </w:r>
      </w:del>
      <w:r w:rsidRPr="00FB16E8">
        <w:rPr>
          <w:rFonts w:ascii="Times New Roman" w:hAnsi="Times New Roman" w:cs="Times New Roman"/>
          <w:lang w:val="es-PY"/>
          <w:rPrChange w:id="389" w:author="Graciela Mendez" w:date="2026-06-27T11:30:00Z">
            <w:rPr>
              <w:lang w:val="es-PY"/>
            </w:rPr>
          </w:rPrChange>
        </w:rPr>
        <w:t xml:space="preserve"> la revisión de </w:t>
      </w:r>
      <w:ins w:id="390" w:author="Graciela Mendez" w:date="2026-06-28T09:38:00Z">
        <w:r w:rsidR="005B1855">
          <w:rPr>
            <w:rFonts w:ascii="Times New Roman" w:hAnsi="Times New Roman" w:cs="Times New Roman"/>
            <w:lang w:val="es-PY"/>
          </w:rPr>
          <w:t>los resultados de las encuestas aplic</w:t>
        </w:r>
      </w:ins>
      <w:ins w:id="391" w:author="Graciela Mendez" w:date="2026-06-28T09:39:00Z">
        <w:r w:rsidR="005B1855">
          <w:rPr>
            <w:rFonts w:ascii="Times New Roman" w:hAnsi="Times New Roman" w:cs="Times New Roman"/>
            <w:lang w:val="es-PY"/>
          </w:rPr>
          <w:t xml:space="preserve">adas a la comunidad </w:t>
        </w:r>
      </w:ins>
      <w:ins w:id="392" w:author="Graciela Mendez" w:date="2026-06-28T10:46:00Z">
        <w:r w:rsidR="0059408D">
          <w:rPr>
            <w:rFonts w:ascii="Times New Roman" w:hAnsi="Times New Roman" w:cs="Times New Roman"/>
            <w:lang w:val="es-PY"/>
          </w:rPr>
          <w:t xml:space="preserve">educativa. </w:t>
        </w:r>
      </w:ins>
      <w:del w:id="393" w:author="Graciela Mendez" w:date="2026-06-28T10:31:00Z">
        <w:r w:rsidRPr="00FB16E8" w:rsidDel="00B9036C">
          <w:rPr>
            <w:rFonts w:ascii="Times New Roman" w:hAnsi="Times New Roman" w:cs="Times New Roman"/>
            <w:lang w:val="es-PY"/>
            <w:rPrChange w:id="394" w:author="Graciela Mendez" w:date="2026-06-27T11:30:00Z">
              <w:rPr>
                <w:lang w:val="es-PY"/>
              </w:rPr>
            </w:rPrChange>
          </w:rPr>
          <w:delText xml:space="preserve">documentos institucionales relacionados con los procesos de aseguramiento de la calidad, </w:delText>
        </w:r>
      </w:del>
      <w:del w:id="395" w:author="Graciela Mendez" w:date="2026-06-28T09:39:00Z">
        <w:r w:rsidRPr="00FB16E8" w:rsidDel="005B1855">
          <w:rPr>
            <w:rFonts w:ascii="Times New Roman" w:hAnsi="Times New Roman" w:cs="Times New Roman"/>
            <w:lang w:val="es-PY"/>
            <w:rPrChange w:id="396" w:author="Graciela Mendez" w:date="2026-06-27T11:30:00Z">
              <w:rPr>
                <w:lang w:val="es-PY"/>
              </w:rPr>
            </w:rPrChange>
          </w:rPr>
          <w:delText>entre ellos:</w:delText>
        </w:r>
      </w:del>
    </w:p>
    <w:p w14:paraId="3551F6A9" w14:textId="6B9B5C1C" w:rsidR="00505095" w:rsidRPr="005B1855" w:rsidDel="00AC0617" w:rsidRDefault="00505095">
      <w:pPr>
        <w:spacing w:line="360" w:lineRule="auto"/>
        <w:jc w:val="both"/>
        <w:rPr>
          <w:del w:id="397" w:author="Graciela Mendez" w:date="2026-06-27T11:12:00Z"/>
          <w:rFonts w:ascii="Times New Roman" w:hAnsi="Times New Roman" w:cs="Times New Roman"/>
          <w:lang w:val="es-PY"/>
          <w:rPrChange w:id="398" w:author="Graciela Mendez" w:date="2026-06-28T09:38:00Z">
            <w:rPr>
              <w:del w:id="399" w:author="Graciela Mendez" w:date="2026-06-27T11:12:00Z"/>
              <w:lang w:val="es-PY"/>
            </w:rPr>
          </w:rPrChange>
        </w:rPr>
        <w:pPrChange w:id="400" w:author="Graciela Mendez" w:date="2026-06-28T10:31:00Z">
          <w:pPr>
            <w:spacing w:line="360" w:lineRule="auto"/>
            <w:ind w:firstLine="709"/>
            <w:jc w:val="both"/>
          </w:pPr>
        </w:pPrChange>
      </w:pPr>
      <w:del w:id="401" w:author="Graciela Mendez" w:date="2026-06-27T11:29:00Z">
        <w:r w:rsidRPr="005B1855" w:rsidDel="00FB16E8">
          <w:rPr>
            <w:rFonts w:ascii="Times New Roman" w:hAnsi="Times New Roman" w:cs="Times New Roman"/>
            <w:lang w:val="es-PY"/>
            <w:rPrChange w:id="402" w:author="Graciela Mendez" w:date="2026-06-28T09:38:00Z">
              <w:rPr>
                <w:lang w:val="es-PY"/>
              </w:rPr>
            </w:rPrChange>
          </w:rPr>
          <w:delText>•</w:delText>
        </w:r>
        <w:r w:rsidRPr="005B1855" w:rsidDel="00FB16E8">
          <w:rPr>
            <w:rFonts w:ascii="Times New Roman" w:hAnsi="Times New Roman" w:cs="Times New Roman"/>
            <w:lang w:val="es-PY"/>
            <w:rPrChange w:id="403" w:author="Graciela Mendez" w:date="2026-06-28T09:38:00Z">
              <w:rPr>
                <w:lang w:val="es-PY"/>
              </w:rPr>
            </w:rPrChange>
          </w:rPr>
          <w:tab/>
        </w:r>
      </w:del>
      <w:del w:id="404" w:author="Graciela Mendez" w:date="2026-06-28T10:30:00Z">
        <w:r w:rsidRPr="005B1855" w:rsidDel="00B9036C">
          <w:rPr>
            <w:rFonts w:ascii="Times New Roman" w:hAnsi="Times New Roman" w:cs="Times New Roman"/>
            <w:lang w:val="es-PY"/>
            <w:rPrChange w:id="405" w:author="Graciela Mendez" w:date="2026-06-28T09:38:00Z">
              <w:rPr>
                <w:lang w:val="es-PY"/>
              </w:rPr>
            </w:rPrChange>
          </w:rPr>
          <w:delText>Informes de autoevaluación</w:delText>
        </w:r>
      </w:del>
      <w:del w:id="406" w:author="Graciela Mendez" w:date="2026-06-27T11:12:00Z">
        <w:r w:rsidRPr="005B1855" w:rsidDel="00AC0617">
          <w:rPr>
            <w:rFonts w:ascii="Times New Roman" w:hAnsi="Times New Roman" w:cs="Times New Roman"/>
            <w:lang w:val="es-PY"/>
            <w:rPrChange w:id="407" w:author="Graciela Mendez" w:date="2026-06-28T09:38:00Z">
              <w:rPr>
                <w:lang w:val="es-PY"/>
              </w:rPr>
            </w:rPrChange>
          </w:rPr>
          <w:delText>.</w:delText>
        </w:r>
      </w:del>
    </w:p>
    <w:p w14:paraId="24707A14" w14:textId="4F96F2AD" w:rsidR="00505095" w:rsidRPr="005B1855" w:rsidDel="00FB16E8" w:rsidRDefault="00505095">
      <w:pPr>
        <w:spacing w:line="360" w:lineRule="auto"/>
        <w:jc w:val="both"/>
        <w:rPr>
          <w:del w:id="408" w:author="Graciela Mendez" w:date="2026-06-27T11:33:00Z"/>
          <w:rFonts w:ascii="Times New Roman" w:hAnsi="Times New Roman" w:cs="Times New Roman"/>
          <w:lang w:val="es-PY"/>
          <w:rPrChange w:id="409" w:author="Graciela Mendez" w:date="2026-06-28T09:38:00Z">
            <w:rPr>
              <w:del w:id="410" w:author="Graciela Mendez" w:date="2026-06-27T11:33:00Z"/>
              <w:lang w:val="es-PY"/>
            </w:rPr>
          </w:rPrChange>
        </w:rPr>
        <w:pPrChange w:id="411" w:author="Graciela Mendez" w:date="2026-06-28T10:31:00Z">
          <w:pPr>
            <w:pStyle w:val="Prrafodelista"/>
          </w:pPr>
        </w:pPrChange>
      </w:pPr>
      <w:del w:id="412" w:author="Graciela Mendez" w:date="2026-06-27T11:12:00Z">
        <w:r w:rsidRPr="005B1855" w:rsidDel="00AC0617">
          <w:rPr>
            <w:rFonts w:ascii="Times New Roman" w:hAnsi="Times New Roman" w:cs="Times New Roman"/>
            <w:lang w:val="es-PY"/>
            <w:rPrChange w:id="413" w:author="Graciela Mendez" w:date="2026-06-28T09:38:00Z">
              <w:rPr>
                <w:lang w:val="es-PY"/>
              </w:rPr>
            </w:rPrChange>
          </w:rPr>
          <w:delText>•</w:delText>
        </w:r>
        <w:r w:rsidRPr="005B1855" w:rsidDel="00AC0617">
          <w:rPr>
            <w:rFonts w:ascii="Times New Roman" w:hAnsi="Times New Roman" w:cs="Times New Roman"/>
            <w:lang w:val="es-PY"/>
            <w:rPrChange w:id="414" w:author="Graciela Mendez" w:date="2026-06-28T09:38:00Z">
              <w:rPr>
                <w:lang w:val="es-PY"/>
              </w:rPr>
            </w:rPrChange>
          </w:rPr>
          <w:tab/>
          <w:delText xml:space="preserve">Informes de </w:delText>
        </w:r>
      </w:del>
      <w:del w:id="415" w:author="Graciela Mendez" w:date="2026-06-28T09:41:00Z">
        <w:r w:rsidRPr="005B1855" w:rsidDel="005B1855">
          <w:rPr>
            <w:rFonts w:ascii="Times New Roman" w:hAnsi="Times New Roman" w:cs="Times New Roman"/>
            <w:lang w:val="es-PY"/>
            <w:rPrChange w:id="416" w:author="Graciela Mendez" w:date="2026-06-28T09:38:00Z">
              <w:rPr>
                <w:lang w:val="es-PY"/>
              </w:rPr>
            </w:rPrChange>
          </w:rPr>
          <w:delText>evaluación externa</w:delText>
        </w:r>
      </w:del>
      <w:del w:id="417" w:author="Graciela Mendez" w:date="2026-06-28T10:30:00Z">
        <w:r w:rsidRPr="005B1855" w:rsidDel="00B9036C">
          <w:rPr>
            <w:rFonts w:ascii="Times New Roman" w:hAnsi="Times New Roman" w:cs="Times New Roman"/>
            <w:lang w:val="es-PY"/>
            <w:rPrChange w:id="418" w:author="Graciela Mendez" w:date="2026-06-28T09:38:00Z">
              <w:rPr>
                <w:lang w:val="es-PY"/>
              </w:rPr>
            </w:rPrChange>
          </w:rPr>
          <w:delText>.</w:delText>
        </w:r>
      </w:del>
    </w:p>
    <w:p w14:paraId="0A080C17" w14:textId="2F1C4465" w:rsidR="00505095" w:rsidRPr="005B1855" w:rsidDel="00AC0617" w:rsidRDefault="00505095">
      <w:pPr>
        <w:spacing w:line="360" w:lineRule="auto"/>
        <w:jc w:val="both"/>
        <w:rPr>
          <w:del w:id="419" w:author="Graciela Mendez" w:date="2026-06-27T11:12:00Z"/>
          <w:rFonts w:ascii="Times New Roman" w:hAnsi="Times New Roman" w:cs="Times New Roman"/>
          <w:lang w:val="es-PY"/>
        </w:rPr>
        <w:pPrChange w:id="420" w:author="Graciela Mendez" w:date="2026-06-28T10:31:00Z">
          <w:pPr>
            <w:spacing w:line="360" w:lineRule="auto"/>
            <w:ind w:firstLine="709"/>
            <w:jc w:val="both"/>
          </w:pPr>
        </w:pPrChange>
      </w:pPr>
      <w:del w:id="421" w:author="Graciela Mendez" w:date="2026-06-27T11:33:00Z">
        <w:r w:rsidRPr="005B1855" w:rsidDel="00FB16E8">
          <w:rPr>
            <w:rFonts w:ascii="Times New Roman" w:hAnsi="Times New Roman" w:cs="Times New Roman"/>
            <w:lang w:val="es-PY"/>
          </w:rPr>
          <w:delText>•</w:delText>
        </w:r>
        <w:r w:rsidRPr="005B1855" w:rsidDel="00FB16E8">
          <w:rPr>
            <w:rFonts w:ascii="Times New Roman" w:hAnsi="Times New Roman" w:cs="Times New Roman"/>
            <w:lang w:val="es-PY"/>
          </w:rPr>
          <w:tab/>
        </w:r>
      </w:del>
      <w:del w:id="422" w:author="Graciela Mendez" w:date="2026-06-28T10:30:00Z">
        <w:r w:rsidRPr="005B1855" w:rsidDel="00B9036C">
          <w:rPr>
            <w:rFonts w:ascii="Times New Roman" w:hAnsi="Times New Roman" w:cs="Times New Roman"/>
            <w:lang w:val="es-PY"/>
          </w:rPr>
          <w:delText>Planes de mejora institucional</w:delText>
        </w:r>
      </w:del>
      <w:del w:id="423" w:author="Graciela Mendez" w:date="2026-06-27T11:12:00Z">
        <w:r w:rsidRPr="005B1855" w:rsidDel="00AC0617">
          <w:rPr>
            <w:rFonts w:ascii="Times New Roman" w:hAnsi="Times New Roman" w:cs="Times New Roman"/>
            <w:lang w:val="es-PY"/>
          </w:rPr>
          <w:delText>.</w:delText>
        </w:r>
      </w:del>
    </w:p>
    <w:p w14:paraId="71C47205" w14:textId="41BB6676" w:rsidR="00505095" w:rsidRPr="005B1855" w:rsidDel="00FB16E8" w:rsidRDefault="00505095">
      <w:pPr>
        <w:spacing w:line="360" w:lineRule="auto"/>
        <w:jc w:val="both"/>
        <w:rPr>
          <w:del w:id="424" w:author="Graciela Mendez" w:date="2026-06-27T11:33:00Z"/>
          <w:rFonts w:ascii="Times New Roman" w:hAnsi="Times New Roman" w:cs="Times New Roman"/>
          <w:lang w:val="es-PY"/>
        </w:rPr>
        <w:pPrChange w:id="425" w:author="Graciela Mendez" w:date="2026-06-28T10:31:00Z">
          <w:pPr>
            <w:spacing w:line="360" w:lineRule="auto"/>
            <w:ind w:firstLine="709"/>
            <w:jc w:val="both"/>
          </w:pPr>
        </w:pPrChange>
      </w:pPr>
      <w:del w:id="426" w:author="Graciela Mendez" w:date="2026-06-27T11:12:00Z">
        <w:r w:rsidRPr="005B1855" w:rsidDel="00AC0617">
          <w:rPr>
            <w:rFonts w:ascii="Times New Roman" w:hAnsi="Times New Roman" w:cs="Times New Roman"/>
            <w:lang w:val="es-PY"/>
          </w:rPr>
          <w:delText>•</w:delText>
        </w:r>
        <w:r w:rsidRPr="005B1855" w:rsidDel="00AC0617">
          <w:rPr>
            <w:rFonts w:ascii="Times New Roman" w:hAnsi="Times New Roman" w:cs="Times New Roman"/>
            <w:lang w:val="es-PY"/>
          </w:rPr>
          <w:tab/>
        </w:r>
      </w:del>
      <w:del w:id="427" w:author="Graciela Mendez" w:date="2026-06-28T09:41:00Z">
        <w:r w:rsidRPr="005B1855" w:rsidDel="005B1855">
          <w:rPr>
            <w:rFonts w:ascii="Times New Roman" w:hAnsi="Times New Roman" w:cs="Times New Roman"/>
            <w:lang w:val="es-PY"/>
          </w:rPr>
          <w:delText>Planes estratégicos</w:delText>
        </w:r>
      </w:del>
      <w:del w:id="428" w:author="Graciela Mendez" w:date="2026-06-28T09:40:00Z">
        <w:r w:rsidRPr="005B1855" w:rsidDel="005B1855">
          <w:rPr>
            <w:rFonts w:ascii="Times New Roman" w:hAnsi="Times New Roman" w:cs="Times New Roman"/>
            <w:lang w:val="es-PY"/>
          </w:rPr>
          <w:delText>.</w:delText>
        </w:r>
      </w:del>
    </w:p>
    <w:p w14:paraId="18571557" w14:textId="1B8DFCCF" w:rsidR="00505095" w:rsidRPr="005B1855" w:rsidDel="00FB16E8" w:rsidRDefault="00505095">
      <w:pPr>
        <w:spacing w:line="360" w:lineRule="auto"/>
        <w:jc w:val="both"/>
        <w:rPr>
          <w:del w:id="429" w:author="Graciela Mendez" w:date="2026-06-27T11:29:00Z"/>
          <w:rFonts w:ascii="Times New Roman" w:hAnsi="Times New Roman" w:cs="Times New Roman"/>
          <w:lang w:val="es-PY"/>
          <w:rPrChange w:id="430" w:author="Graciela Mendez" w:date="2026-06-28T09:38:00Z">
            <w:rPr>
              <w:del w:id="431" w:author="Graciela Mendez" w:date="2026-06-27T11:29:00Z"/>
              <w:lang w:val="es-PY"/>
            </w:rPr>
          </w:rPrChange>
        </w:rPr>
        <w:pPrChange w:id="432" w:author="Graciela Mendez" w:date="2026-06-28T10:31:00Z">
          <w:pPr>
            <w:spacing w:line="360" w:lineRule="auto"/>
            <w:ind w:firstLine="709"/>
            <w:jc w:val="both"/>
          </w:pPr>
        </w:pPrChange>
      </w:pPr>
      <w:del w:id="433" w:author="Graciela Mendez" w:date="2026-06-27T11:33:00Z">
        <w:r w:rsidRPr="005B1855" w:rsidDel="00FB16E8">
          <w:rPr>
            <w:rFonts w:ascii="Times New Roman" w:hAnsi="Times New Roman" w:cs="Times New Roman"/>
            <w:lang w:val="es-PY"/>
            <w:rPrChange w:id="434" w:author="Graciela Mendez" w:date="2026-06-28T09:38:00Z">
              <w:rPr>
                <w:lang w:val="es-PY"/>
              </w:rPr>
            </w:rPrChange>
          </w:rPr>
          <w:delText>•</w:delText>
        </w:r>
        <w:r w:rsidRPr="005B1855" w:rsidDel="00FB16E8">
          <w:rPr>
            <w:rFonts w:ascii="Times New Roman" w:hAnsi="Times New Roman" w:cs="Times New Roman"/>
            <w:lang w:val="es-PY"/>
            <w:rPrChange w:id="435" w:author="Graciela Mendez" w:date="2026-06-28T09:38:00Z">
              <w:rPr>
                <w:lang w:val="es-PY"/>
              </w:rPr>
            </w:rPrChange>
          </w:rPr>
          <w:tab/>
        </w:r>
      </w:del>
      <w:del w:id="436" w:author="Graciela Mendez" w:date="2026-06-28T10:31:00Z">
        <w:r w:rsidRPr="005B1855" w:rsidDel="00B9036C">
          <w:rPr>
            <w:rFonts w:ascii="Times New Roman" w:hAnsi="Times New Roman" w:cs="Times New Roman"/>
            <w:lang w:val="es-PY"/>
            <w:rPrChange w:id="437" w:author="Graciela Mendez" w:date="2026-06-28T09:38:00Z">
              <w:rPr>
                <w:lang w:val="es-PY"/>
              </w:rPr>
            </w:rPrChange>
          </w:rPr>
          <w:delText xml:space="preserve">Reglamentos y normativas </w:delText>
        </w:r>
      </w:del>
      <w:del w:id="438" w:author="Graciela Mendez" w:date="2026-06-28T09:40:00Z">
        <w:r w:rsidRPr="005B1855" w:rsidDel="005B1855">
          <w:rPr>
            <w:rFonts w:ascii="Times New Roman" w:hAnsi="Times New Roman" w:cs="Times New Roman"/>
            <w:lang w:val="es-PY"/>
            <w:rPrChange w:id="439" w:author="Graciela Mendez" w:date="2026-06-28T09:38:00Z">
              <w:rPr>
                <w:lang w:val="es-PY"/>
              </w:rPr>
            </w:rPrChange>
          </w:rPr>
          <w:delText>internas</w:delText>
        </w:r>
      </w:del>
      <w:del w:id="440" w:author="Graciela Mendez" w:date="2026-06-27T11:29:00Z">
        <w:r w:rsidRPr="005B1855" w:rsidDel="00FB16E8">
          <w:rPr>
            <w:rFonts w:ascii="Times New Roman" w:hAnsi="Times New Roman" w:cs="Times New Roman"/>
            <w:lang w:val="es-PY"/>
            <w:rPrChange w:id="441" w:author="Graciela Mendez" w:date="2026-06-28T09:38:00Z">
              <w:rPr>
                <w:lang w:val="es-PY"/>
              </w:rPr>
            </w:rPrChange>
          </w:rPr>
          <w:delText>.</w:delText>
        </w:r>
      </w:del>
    </w:p>
    <w:p w14:paraId="5FDA7741" w14:textId="321C2E76" w:rsidR="00505095" w:rsidRPr="005B1855" w:rsidDel="00B9036C" w:rsidRDefault="00505095">
      <w:pPr>
        <w:spacing w:line="360" w:lineRule="auto"/>
        <w:jc w:val="both"/>
        <w:rPr>
          <w:del w:id="442" w:author="Graciela Mendez" w:date="2026-06-28T10:32:00Z"/>
          <w:rFonts w:ascii="Times New Roman" w:hAnsi="Times New Roman" w:cs="Times New Roman"/>
          <w:lang w:val="es-PY"/>
          <w:rPrChange w:id="443" w:author="Graciela Mendez" w:date="2026-06-28T09:38:00Z">
            <w:rPr>
              <w:del w:id="444" w:author="Graciela Mendez" w:date="2026-06-28T10:32:00Z"/>
              <w:lang w:val="es-PY"/>
            </w:rPr>
          </w:rPrChange>
        </w:rPr>
        <w:pPrChange w:id="445" w:author="Graciela Mendez" w:date="2026-06-28T10:31:00Z">
          <w:pPr>
            <w:spacing w:line="360" w:lineRule="auto"/>
            <w:ind w:firstLine="709"/>
            <w:jc w:val="both"/>
          </w:pPr>
        </w:pPrChange>
      </w:pPr>
      <w:del w:id="446" w:author="Graciela Mendez" w:date="2026-06-27T11:29:00Z">
        <w:r w:rsidRPr="005B1855" w:rsidDel="00FB16E8">
          <w:rPr>
            <w:rFonts w:ascii="Times New Roman" w:hAnsi="Times New Roman" w:cs="Times New Roman"/>
            <w:lang w:val="es-PY"/>
            <w:rPrChange w:id="447" w:author="Graciela Mendez" w:date="2026-06-28T09:38:00Z">
              <w:rPr>
                <w:lang w:val="es-PY"/>
              </w:rPr>
            </w:rPrChange>
          </w:rPr>
          <w:delText>•</w:delText>
        </w:r>
        <w:r w:rsidRPr="005B1855" w:rsidDel="00FB16E8">
          <w:rPr>
            <w:rFonts w:ascii="Times New Roman" w:hAnsi="Times New Roman" w:cs="Times New Roman"/>
            <w:lang w:val="es-PY"/>
            <w:rPrChange w:id="448" w:author="Graciela Mendez" w:date="2026-06-28T09:38:00Z">
              <w:rPr>
                <w:lang w:val="es-PY"/>
              </w:rPr>
            </w:rPrChange>
          </w:rPr>
          <w:tab/>
        </w:r>
      </w:del>
      <w:del w:id="449" w:author="Graciela Mendez" w:date="2026-06-28T10:30:00Z">
        <w:r w:rsidRPr="005B1855" w:rsidDel="00B9036C">
          <w:rPr>
            <w:rFonts w:ascii="Times New Roman" w:hAnsi="Times New Roman" w:cs="Times New Roman"/>
            <w:lang w:val="es-PY"/>
            <w:rPrChange w:id="450" w:author="Graciela Mendez" w:date="2026-06-28T09:38:00Z">
              <w:rPr>
                <w:lang w:val="es-PY"/>
              </w:rPr>
            </w:rPrChange>
          </w:rPr>
          <w:delText>Informes de acreditación emitidos por la ANEAES.</w:delText>
        </w:r>
      </w:del>
    </w:p>
    <w:p w14:paraId="20D32063" w14:textId="036B1602" w:rsidR="00751878" w:rsidDel="005A5BA0" w:rsidRDefault="00505095">
      <w:pPr>
        <w:spacing w:line="360" w:lineRule="auto"/>
        <w:jc w:val="both"/>
        <w:rPr>
          <w:del w:id="451" w:author="Graciela Mendez" w:date="2026-06-27T10:16:00Z"/>
          <w:rFonts w:ascii="Times New Roman" w:hAnsi="Times New Roman" w:cs="Times New Roman"/>
          <w:lang w:val="es-PY"/>
        </w:rPr>
        <w:pPrChange w:id="452" w:author="Graciela Mendez" w:date="2026-06-28T10:32:00Z">
          <w:pPr>
            <w:spacing w:line="360" w:lineRule="auto"/>
            <w:ind w:firstLine="709"/>
            <w:jc w:val="both"/>
          </w:pPr>
        </w:pPrChange>
      </w:pPr>
      <w:del w:id="453" w:author="Graciela Mendez" w:date="2026-06-28T10:32:00Z">
        <w:r w:rsidRPr="00505095" w:rsidDel="00B9036C">
          <w:rPr>
            <w:rFonts w:ascii="Times New Roman" w:hAnsi="Times New Roman" w:cs="Times New Roman"/>
            <w:lang w:val="es-PY"/>
          </w:rPr>
          <w:delText>El análisis documental permit</w:delText>
        </w:r>
      </w:del>
      <w:del w:id="454" w:author="Graciela Mendez" w:date="2026-06-26T20:31:00Z">
        <w:r w:rsidRPr="00505095" w:rsidDel="001F7FF9">
          <w:rPr>
            <w:rFonts w:ascii="Times New Roman" w:hAnsi="Times New Roman" w:cs="Times New Roman"/>
            <w:lang w:val="es-PY"/>
          </w:rPr>
          <w:delText>irá</w:delText>
        </w:r>
      </w:del>
      <w:del w:id="455" w:author="Graciela Mendez" w:date="2026-06-28T10:32:00Z">
        <w:r w:rsidRPr="00505095" w:rsidDel="00B9036C">
          <w:rPr>
            <w:rFonts w:ascii="Times New Roman" w:hAnsi="Times New Roman" w:cs="Times New Roman"/>
            <w:lang w:val="es-PY"/>
          </w:rPr>
          <w:delText xml:space="preserve"> identificar </w:delText>
        </w:r>
      </w:del>
      <w:del w:id="456" w:author="Graciela Mendez" w:date="2026-06-28T10:31:00Z">
        <w:r w:rsidRPr="00505095" w:rsidDel="00B9036C">
          <w:rPr>
            <w:rFonts w:ascii="Times New Roman" w:hAnsi="Times New Roman" w:cs="Times New Roman"/>
            <w:lang w:val="es-PY"/>
          </w:rPr>
          <w:delText xml:space="preserve">evidencias sobre la implementación de prácticas evaluativas y las acciones desarrolladas para el fortalecimiento de </w:delText>
        </w:r>
      </w:del>
      <w:del w:id="457" w:author="Graciela Mendez" w:date="2026-06-28T10:32:00Z">
        <w:r w:rsidRPr="00505095" w:rsidDel="00B9036C">
          <w:rPr>
            <w:rFonts w:ascii="Times New Roman" w:hAnsi="Times New Roman" w:cs="Times New Roman"/>
            <w:lang w:val="es-PY"/>
          </w:rPr>
          <w:delText>la calidad institucional.</w:delText>
        </w:r>
      </w:del>
      <w:ins w:id="458" w:author="Graciela Mendez" w:date="2026-06-27T11:27:00Z">
        <w:r w:rsidR="00FB16E8">
          <w:rPr>
            <w:rFonts w:ascii="Times New Roman" w:hAnsi="Times New Roman" w:cs="Times New Roman"/>
            <w:lang w:val="es-PY"/>
          </w:rPr>
          <w:t xml:space="preserve">Para ilustrar </w:t>
        </w:r>
      </w:ins>
      <w:ins w:id="459" w:author="Graciela Mendez" w:date="2026-06-27T11:28:00Z">
        <w:r w:rsidR="00FB16E8">
          <w:rPr>
            <w:rFonts w:ascii="Times New Roman" w:hAnsi="Times New Roman" w:cs="Times New Roman"/>
            <w:lang w:val="es-PY"/>
          </w:rPr>
          <w:t xml:space="preserve">el resultado de la revisión se </w:t>
        </w:r>
      </w:ins>
      <w:ins w:id="460" w:author="Graciela Mendez" w:date="2026-06-27T11:29:00Z">
        <w:r w:rsidR="00FB16E8">
          <w:rPr>
            <w:rFonts w:ascii="Times New Roman" w:hAnsi="Times New Roman" w:cs="Times New Roman"/>
            <w:lang w:val="es-PY"/>
          </w:rPr>
          <w:t>tomó</w:t>
        </w:r>
      </w:ins>
      <w:ins w:id="461" w:author="Graciela Mendez" w:date="2026-06-27T11:28:00Z">
        <w:r w:rsidR="00FB16E8">
          <w:rPr>
            <w:rFonts w:ascii="Times New Roman" w:hAnsi="Times New Roman" w:cs="Times New Roman"/>
            <w:lang w:val="es-PY"/>
          </w:rPr>
          <w:t xml:space="preserve"> como evidencia los resultados de la encuesta</w:t>
        </w:r>
      </w:ins>
      <w:ins w:id="462" w:author="Graciela Mendez" w:date="2026-06-28T10:46:00Z">
        <w:r w:rsidR="0059408D">
          <w:rPr>
            <w:rFonts w:ascii="Times New Roman" w:hAnsi="Times New Roman" w:cs="Times New Roman"/>
            <w:lang w:val="es-PY"/>
          </w:rPr>
          <w:t>.</w:t>
        </w:r>
      </w:ins>
    </w:p>
    <w:p w14:paraId="138BB6B8" w14:textId="77777777" w:rsidR="009D5500" w:rsidRPr="00505095" w:rsidRDefault="009D5500">
      <w:pPr>
        <w:spacing w:line="360" w:lineRule="auto"/>
        <w:jc w:val="both"/>
        <w:rPr>
          <w:rFonts w:ascii="Times New Roman" w:hAnsi="Times New Roman" w:cs="Times New Roman"/>
          <w:lang w:val="es-PY"/>
        </w:rPr>
        <w:pPrChange w:id="463" w:author="Graciela Mendez" w:date="2026-06-28T10:32:00Z">
          <w:pPr>
            <w:spacing w:line="360" w:lineRule="auto"/>
            <w:ind w:firstLine="709"/>
            <w:jc w:val="both"/>
          </w:pPr>
        </w:pPrChange>
      </w:pPr>
    </w:p>
    <w:p w14:paraId="137D1670" w14:textId="5F59CD4F" w:rsidR="00505095" w:rsidRPr="00F90CF7" w:rsidRDefault="00505095" w:rsidP="00F90CF7">
      <w:pPr>
        <w:pStyle w:val="Prrafodelista"/>
        <w:numPr>
          <w:ilvl w:val="1"/>
          <w:numId w:val="11"/>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Procedimiento para la recolección de datos</w:t>
      </w:r>
    </w:p>
    <w:p w14:paraId="40D27598" w14:textId="1283062C" w:rsidR="00505095" w:rsidRPr="00505095" w:rsidRDefault="00505095" w:rsidP="00751878">
      <w:pPr>
        <w:spacing w:line="360" w:lineRule="auto"/>
        <w:ind w:firstLine="709"/>
        <w:jc w:val="both"/>
        <w:rPr>
          <w:rFonts w:ascii="Times New Roman" w:hAnsi="Times New Roman" w:cs="Times New Roman"/>
          <w:lang w:val="es-PY"/>
        </w:rPr>
      </w:pPr>
      <w:r w:rsidRPr="00505095">
        <w:rPr>
          <w:rFonts w:ascii="Times New Roman" w:hAnsi="Times New Roman" w:cs="Times New Roman"/>
          <w:lang w:val="es-PY"/>
        </w:rPr>
        <w:t>La investigación se desarroll</w:t>
      </w:r>
      <w:ins w:id="464" w:author="Graciela Mendez" w:date="2026-06-26T22:07:00Z">
        <w:r w:rsidR="00D3544E">
          <w:rPr>
            <w:rFonts w:ascii="Times New Roman" w:hAnsi="Times New Roman" w:cs="Times New Roman"/>
            <w:lang w:val="es-PY"/>
          </w:rPr>
          <w:t>ó</w:t>
        </w:r>
      </w:ins>
      <w:del w:id="465" w:author="Graciela Mendez" w:date="2026-06-26T22:07:00Z">
        <w:r w:rsidRPr="00505095" w:rsidDel="00D3544E">
          <w:rPr>
            <w:rFonts w:ascii="Times New Roman" w:hAnsi="Times New Roman" w:cs="Times New Roman"/>
            <w:lang w:val="es-PY"/>
          </w:rPr>
          <w:delText>ará</w:delText>
        </w:r>
      </w:del>
      <w:r w:rsidRPr="00505095">
        <w:rPr>
          <w:rFonts w:ascii="Times New Roman" w:hAnsi="Times New Roman" w:cs="Times New Roman"/>
          <w:lang w:val="es-PY"/>
        </w:rPr>
        <w:t xml:space="preserve"> en las siguientes etapas:</w:t>
      </w:r>
    </w:p>
    <w:p w14:paraId="4FD63E85" w14:textId="4790891F" w:rsidR="00505095" w:rsidRPr="00505095" w:rsidRDefault="00505095" w:rsidP="009D5500">
      <w:pPr>
        <w:spacing w:line="360" w:lineRule="auto"/>
        <w:ind w:firstLine="709"/>
        <w:jc w:val="both"/>
        <w:rPr>
          <w:rFonts w:ascii="Times New Roman" w:hAnsi="Times New Roman" w:cs="Times New Roman"/>
          <w:lang w:val="es-PY"/>
        </w:rPr>
      </w:pPr>
      <w:r w:rsidRPr="002B2610">
        <w:rPr>
          <w:rFonts w:ascii="Times New Roman" w:hAnsi="Times New Roman" w:cs="Times New Roman"/>
          <w:b/>
          <w:bCs/>
          <w:lang w:val="es-PY"/>
        </w:rPr>
        <w:t>Primera etapa:</w:t>
      </w:r>
      <w:r w:rsidRPr="00505095">
        <w:rPr>
          <w:rFonts w:ascii="Times New Roman" w:hAnsi="Times New Roman" w:cs="Times New Roman"/>
          <w:lang w:val="es-PY"/>
        </w:rPr>
        <w:t xml:space="preserve"> Revisión bibliográfica</w:t>
      </w:r>
      <w:r w:rsidR="009D5500">
        <w:rPr>
          <w:rFonts w:ascii="Times New Roman" w:hAnsi="Times New Roman" w:cs="Times New Roman"/>
          <w:lang w:val="es-PY"/>
        </w:rPr>
        <w:t xml:space="preserve">. </w:t>
      </w:r>
      <w:r w:rsidRPr="00505095">
        <w:rPr>
          <w:rFonts w:ascii="Times New Roman" w:hAnsi="Times New Roman" w:cs="Times New Roman"/>
          <w:lang w:val="es-PY"/>
        </w:rPr>
        <w:t>Se realiz</w:t>
      </w:r>
      <w:ins w:id="466" w:author="Graciela Mendez" w:date="2026-06-26T22:07:00Z">
        <w:r w:rsidR="00D3544E">
          <w:rPr>
            <w:rFonts w:ascii="Times New Roman" w:hAnsi="Times New Roman" w:cs="Times New Roman"/>
            <w:lang w:val="es-PY"/>
          </w:rPr>
          <w:t>ó</w:t>
        </w:r>
      </w:ins>
      <w:del w:id="467" w:author="Graciela Mendez" w:date="2026-06-26T22:07:00Z">
        <w:r w:rsidRPr="00505095" w:rsidDel="00D3544E">
          <w:rPr>
            <w:rFonts w:ascii="Times New Roman" w:hAnsi="Times New Roman" w:cs="Times New Roman"/>
            <w:lang w:val="es-PY"/>
          </w:rPr>
          <w:delText>ará</w:delText>
        </w:r>
      </w:del>
      <w:r w:rsidRPr="00505095">
        <w:rPr>
          <w:rFonts w:ascii="Times New Roman" w:hAnsi="Times New Roman" w:cs="Times New Roman"/>
          <w:lang w:val="es-PY"/>
        </w:rPr>
        <w:t xml:space="preserve"> la recopilación y análisis de literatura científica relacionada con cultura evaluativa, calidad educativa, evaluación institucional y acreditación en educación superior.</w:t>
      </w:r>
    </w:p>
    <w:p w14:paraId="713D9F7A" w14:textId="38543BD3" w:rsidR="00505095" w:rsidRPr="00505095" w:rsidRDefault="00505095" w:rsidP="009D5500">
      <w:pPr>
        <w:spacing w:line="360" w:lineRule="auto"/>
        <w:ind w:firstLine="709"/>
        <w:jc w:val="both"/>
        <w:rPr>
          <w:rFonts w:ascii="Times New Roman" w:hAnsi="Times New Roman" w:cs="Times New Roman"/>
          <w:lang w:val="es-PY"/>
        </w:rPr>
      </w:pPr>
      <w:r w:rsidRPr="002B2610">
        <w:rPr>
          <w:rFonts w:ascii="Times New Roman" w:hAnsi="Times New Roman" w:cs="Times New Roman"/>
          <w:b/>
          <w:bCs/>
          <w:lang w:val="es-PY"/>
        </w:rPr>
        <w:t>Segunda etapa:</w:t>
      </w:r>
      <w:r w:rsidRPr="00505095">
        <w:rPr>
          <w:rFonts w:ascii="Times New Roman" w:hAnsi="Times New Roman" w:cs="Times New Roman"/>
          <w:lang w:val="es-PY"/>
        </w:rPr>
        <w:t xml:space="preserve"> Revisión documental</w:t>
      </w:r>
      <w:r w:rsidR="009D5500">
        <w:rPr>
          <w:rFonts w:ascii="Times New Roman" w:hAnsi="Times New Roman" w:cs="Times New Roman"/>
          <w:lang w:val="es-PY"/>
        </w:rPr>
        <w:t xml:space="preserve">. </w:t>
      </w:r>
      <w:ins w:id="468" w:author="Graciela Mendez" w:date="2026-06-26T22:08:00Z">
        <w:r w:rsidR="00D3544E">
          <w:rPr>
            <w:rFonts w:ascii="Times New Roman" w:hAnsi="Times New Roman" w:cs="Times New Roman"/>
            <w:lang w:val="es-PY"/>
          </w:rPr>
          <w:t>R</w:t>
        </w:r>
      </w:ins>
      <w:del w:id="469" w:author="Graciela Mendez" w:date="2026-06-26T22:08:00Z">
        <w:r w:rsidRPr="00505095" w:rsidDel="00D3544E">
          <w:rPr>
            <w:rFonts w:ascii="Times New Roman" w:hAnsi="Times New Roman" w:cs="Times New Roman"/>
            <w:lang w:val="es-PY"/>
          </w:rPr>
          <w:delText>Se r</w:delText>
        </w:r>
      </w:del>
      <w:r w:rsidRPr="00505095">
        <w:rPr>
          <w:rFonts w:ascii="Times New Roman" w:hAnsi="Times New Roman" w:cs="Times New Roman"/>
          <w:lang w:val="es-PY"/>
        </w:rPr>
        <w:t>ecopil</w:t>
      </w:r>
      <w:ins w:id="470" w:author="Graciela Mendez" w:date="2026-06-26T22:08:00Z">
        <w:r w:rsidR="00D3544E">
          <w:rPr>
            <w:rFonts w:ascii="Times New Roman" w:hAnsi="Times New Roman" w:cs="Times New Roman"/>
            <w:lang w:val="es-PY"/>
          </w:rPr>
          <w:t>ación</w:t>
        </w:r>
      </w:ins>
      <w:del w:id="471" w:author="Graciela Mendez" w:date="2026-06-26T22:08:00Z">
        <w:r w:rsidRPr="00505095" w:rsidDel="00D3544E">
          <w:rPr>
            <w:rFonts w:ascii="Times New Roman" w:hAnsi="Times New Roman" w:cs="Times New Roman"/>
            <w:lang w:val="es-PY"/>
          </w:rPr>
          <w:delText>arán</w:delText>
        </w:r>
      </w:del>
      <w:r w:rsidRPr="00505095">
        <w:rPr>
          <w:rFonts w:ascii="Times New Roman" w:hAnsi="Times New Roman" w:cs="Times New Roman"/>
          <w:lang w:val="es-PY"/>
        </w:rPr>
        <w:t xml:space="preserve"> y </w:t>
      </w:r>
      <w:del w:id="472" w:author="Graciela Mendez" w:date="2026-06-26T22:08:00Z">
        <w:r w:rsidRPr="00505095" w:rsidDel="00D3544E">
          <w:rPr>
            <w:rFonts w:ascii="Times New Roman" w:hAnsi="Times New Roman" w:cs="Times New Roman"/>
            <w:lang w:val="es-PY"/>
          </w:rPr>
          <w:delText>anali</w:delText>
        </w:r>
      </w:del>
      <w:ins w:id="473" w:author="Graciela Mendez" w:date="2026-06-26T22:08:00Z">
        <w:r w:rsidR="00D3544E" w:rsidRPr="00505095">
          <w:rPr>
            <w:rFonts w:ascii="Times New Roman" w:hAnsi="Times New Roman" w:cs="Times New Roman"/>
            <w:lang w:val="es-PY"/>
          </w:rPr>
          <w:t>análi</w:t>
        </w:r>
        <w:r w:rsidR="00D3544E">
          <w:rPr>
            <w:rFonts w:ascii="Times New Roman" w:hAnsi="Times New Roman" w:cs="Times New Roman"/>
            <w:lang w:val="es-PY"/>
          </w:rPr>
          <w:t>sis de</w:t>
        </w:r>
      </w:ins>
      <w:del w:id="474" w:author="Graciela Mendez" w:date="2026-06-26T22:08:00Z">
        <w:r w:rsidRPr="00505095" w:rsidDel="00D3544E">
          <w:rPr>
            <w:rFonts w:ascii="Times New Roman" w:hAnsi="Times New Roman" w:cs="Times New Roman"/>
            <w:lang w:val="es-PY"/>
          </w:rPr>
          <w:delText>zarán</w:delText>
        </w:r>
      </w:del>
      <w:r w:rsidRPr="00505095">
        <w:rPr>
          <w:rFonts w:ascii="Times New Roman" w:hAnsi="Times New Roman" w:cs="Times New Roman"/>
          <w:lang w:val="es-PY"/>
        </w:rPr>
        <w:t xml:space="preserve"> documentos institucionales de la FCE-UNE vinculados a los procesos de aseguramiento de la calidad.</w:t>
      </w:r>
    </w:p>
    <w:p w14:paraId="7B41E634" w14:textId="16F81A59" w:rsidR="00505095" w:rsidRDefault="00505095" w:rsidP="009D5500">
      <w:pPr>
        <w:spacing w:line="360" w:lineRule="auto"/>
        <w:ind w:firstLine="709"/>
        <w:jc w:val="both"/>
        <w:rPr>
          <w:ins w:id="475" w:author="Graciela Mendez" w:date="2026-06-27T10:21:00Z"/>
          <w:rFonts w:ascii="Times New Roman" w:hAnsi="Times New Roman" w:cs="Times New Roman"/>
          <w:lang w:val="es-PY"/>
        </w:rPr>
      </w:pPr>
      <w:r w:rsidRPr="002B2610">
        <w:rPr>
          <w:rFonts w:ascii="Times New Roman" w:hAnsi="Times New Roman" w:cs="Times New Roman"/>
          <w:b/>
          <w:bCs/>
          <w:lang w:val="es-PY"/>
        </w:rPr>
        <w:lastRenderedPageBreak/>
        <w:t>Tercera etapa:</w:t>
      </w:r>
      <w:r w:rsidRPr="00505095">
        <w:rPr>
          <w:rFonts w:ascii="Times New Roman" w:hAnsi="Times New Roman" w:cs="Times New Roman"/>
          <w:lang w:val="es-PY"/>
        </w:rPr>
        <w:t xml:space="preserve"> Interpretación y elaboración del informe final</w:t>
      </w:r>
      <w:r w:rsidR="009D5500">
        <w:rPr>
          <w:rFonts w:ascii="Times New Roman" w:hAnsi="Times New Roman" w:cs="Times New Roman"/>
          <w:lang w:val="es-PY"/>
        </w:rPr>
        <w:t xml:space="preserve">. </w:t>
      </w:r>
      <w:r w:rsidRPr="00505095">
        <w:rPr>
          <w:rFonts w:ascii="Times New Roman" w:hAnsi="Times New Roman" w:cs="Times New Roman"/>
          <w:lang w:val="es-PY"/>
        </w:rPr>
        <w:t>Se integr</w:t>
      </w:r>
      <w:ins w:id="476" w:author="Graciela Mendez" w:date="2026-06-26T22:08:00Z">
        <w:r w:rsidR="00D3544E">
          <w:rPr>
            <w:rFonts w:ascii="Times New Roman" w:hAnsi="Times New Roman" w:cs="Times New Roman"/>
            <w:lang w:val="es-PY"/>
          </w:rPr>
          <w:t>ó</w:t>
        </w:r>
      </w:ins>
      <w:del w:id="477" w:author="Graciela Mendez" w:date="2026-06-26T22:08:00Z">
        <w:r w:rsidRPr="00505095" w:rsidDel="00D3544E">
          <w:rPr>
            <w:rFonts w:ascii="Times New Roman" w:hAnsi="Times New Roman" w:cs="Times New Roman"/>
            <w:lang w:val="es-PY"/>
          </w:rPr>
          <w:delText>arán</w:delText>
        </w:r>
      </w:del>
      <w:r w:rsidRPr="00505095">
        <w:rPr>
          <w:rFonts w:ascii="Times New Roman" w:hAnsi="Times New Roman" w:cs="Times New Roman"/>
          <w:lang w:val="es-PY"/>
        </w:rPr>
        <w:t xml:space="preserve"> los resultados obtenidos para responder a las preguntas de investigación, formular conclusiones y elaborar recomendaciones orientadas al fortalecimiento de la cultura evaluativa y el aseguramiento de la calidad en la FCE-UNE.</w:t>
      </w:r>
    </w:p>
    <w:p w14:paraId="033A82BA" w14:textId="77777777" w:rsidR="005A5BA0" w:rsidRPr="00505095" w:rsidRDefault="005A5BA0">
      <w:pPr>
        <w:spacing w:line="360" w:lineRule="auto"/>
        <w:jc w:val="both"/>
        <w:rPr>
          <w:rFonts w:ascii="Times New Roman" w:hAnsi="Times New Roman" w:cs="Times New Roman"/>
          <w:lang w:val="es-PY"/>
        </w:rPr>
        <w:pPrChange w:id="478" w:author="Graciela Mendez" w:date="2026-06-27T11:11:00Z">
          <w:pPr>
            <w:spacing w:line="360" w:lineRule="auto"/>
            <w:ind w:firstLine="709"/>
            <w:jc w:val="both"/>
          </w:pPr>
        </w:pPrChange>
      </w:pPr>
    </w:p>
    <w:p w14:paraId="2A295BCB" w14:textId="6270CE23" w:rsidR="00505095" w:rsidRPr="00F90CF7" w:rsidRDefault="00505095" w:rsidP="00F90CF7">
      <w:pPr>
        <w:pStyle w:val="Prrafodelista"/>
        <w:numPr>
          <w:ilvl w:val="1"/>
          <w:numId w:val="11"/>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Técnicas de análisis de datos</w:t>
      </w:r>
    </w:p>
    <w:p w14:paraId="0FB33AD0" w14:textId="7D73300B" w:rsidR="00505095" w:rsidRPr="00505095" w:rsidRDefault="00505095" w:rsidP="00751878">
      <w:pPr>
        <w:spacing w:line="360" w:lineRule="auto"/>
        <w:ind w:firstLine="709"/>
        <w:jc w:val="both"/>
        <w:rPr>
          <w:rFonts w:ascii="Times New Roman" w:hAnsi="Times New Roman" w:cs="Times New Roman"/>
          <w:lang w:val="es-PY"/>
        </w:rPr>
      </w:pPr>
      <w:r w:rsidRPr="00505095">
        <w:rPr>
          <w:rFonts w:ascii="Times New Roman" w:hAnsi="Times New Roman" w:cs="Times New Roman"/>
          <w:lang w:val="es-PY"/>
        </w:rPr>
        <w:t>Los datos cuantitativos provenientes de</w:t>
      </w:r>
      <w:ins w:id="479" w:author="Graciela Mendez" w:date="2026-06-26T22:09:00Z">
        <w:r w:rsidR="00D3544E">
          <w:rPr>
            <w:rFonts w:ascii="Times New Roman" w:hAnsi="Times New Roman" w:cs="Times New Roman"/>
            <w:lang w:val="es-PY"/>
          </w:rPr>
          <w:t>l análisis de</w:t>
        </w:r>
      </w:ins>
      <w:r w:rsidRPr="00505095">
        <w:rPr>
          <w:rFonts w:ascii="Times New Roman" w:hAnsi="Times New Roman" w:cs="Times New Roman"/>
          <w:lang w:val="es-PY"/>
        </w:rPr>
        <w:t xml:space="preserve"> l</w:t>
      </w:r>
      <w:ins w:id="480" w:author="Graciela Mendez" w:date="2026-06-27T10:21:00Z">
        <w:r w:rsidR="005A5BA0">
          <w:rPr>
            <w:rFonts w:ascii="Times New Roman" w:hAnsi="Times New Roman" w:cs="Times New Roman"/>
            <w:lang w:val="es-PY"/>
          </w:rPr>
          <w:t>os</w:t>
        </w:r>
      </w:ins>
      <w:del w:id="481" w:author="Graciela Mendez" w:date="2026-06-27T10:21:00Z">
        <w:r w:rsidRPr="00505095" w:rsidDel="005A5BA0">
          <w:rPr>
            <w:rFonts w:ascii="Times New Roman" w:hAnsi="Times New Roman" w:cs="Times New Roman"/>
            <w:lang w:val="es-PY"/>
          </w:rPr>
          <w:delText>as</w:delText>
        </w:r>
      </w:del>
      <w:r w:rsidRPr="00505095">
        <w:rPr>
          <w:rFonts w:ascii="Times New Roman" w:hAnsi="Times New Roman" w:cs="Times New Roman"/>
          <w:lang w:val="es-PY"/>
        </w:rPr>
        <w:t xml:space="preserve"> </w:t>
      </w:r>
      <w:ins w:id="482" w:author="Graciela Mendez" w:date="2026-06-27T10:21:00Z">
        <w:r w:rsidR="00DA08FE">
          <w:rPr>
            <w:rFonts w:ascii="Times New Roman" w:hAnsi="Times New Roman" w:cs="Times New Roman"/>
            <w:lang w:val="es-PY"/>
          </w:rPr>
          <w:t>resultados</w:t>
        </w:r>
      </w:ins>
      <w:del w:id="483" w:author="Graciela Mendez" w:date="2026-06-27T10:21:00Z">
        <w:r w:rsidRPr="00505095" w:rsidDel="00DA08FE">
          <w:rPr>
            <w:rFonts w:ascii="Times New Roman" w:hAnsi="Times New Roman" w:cs="Times New Roman"/>
            <w:lang w:val="es-PY"/>
          </w:rPr>
          <w:delText>encuestas</w:delText>
        </w:r>
      </w:del>
      <w:r w:rsidRPr="00505095">
        <w:rPr>
          <w:rFonts w:ascii="Times New Roman" w:hAnsi="Times New Roman" w:cs="Times New Roman"/>
          <w:lang w:val="es-PY"/>
        </w:rPr>
        <w:t xml:space="preserve"> </w:t>
      </w:r>
      <w:del w:id="484" w:author="Graciela Mendez" w:date="2026-06-26T22:09:00Z">
        <w:r w:rsidRPr="00505095" w:rsidDel="00D3544E">
          <w:rPr>
            <w:rFonts w:ascii="Times New Roman" w:hAnsi="Times New Roman" w:cs="Times New Roman"/>
            <w:lang w:val="es-PY"/>
          </w:rPr>
          <w:delText>serán</w:delText>
        </w:r>
      </w:del>
      <w:del w:id="485" w:author="Graciela Mendez" w:date="2026-06-27T10:22:00Z">
        <w:r w:rsidRPr="00505095" w:rsidDel="00DA08FE">
          <w:rPr>
            <w:rFonts w:ascii="Times New Roman" w:hAnsi="Times New Roman" w:cs="Times New Roman"/>
            <w:lang w:val="es-PY"/>
          </w:rPr>
          <w:delText xml:space="preserve"> procesados</w:delText>
        </w:r>
      </w:del>
      <w:del w:id="486" w:author="Graciela Mendez" w:date="2026-06-27T10:23:00Z">
        <w:r w:rsidRPr="00505095" w:rsidDel="00DA08FE">
          <w:rPr>
            <w:rFonts w:ascii="Times New Roman" w:hAnsi="Times New Roman" w:cs="Times New Roman"/>
            <w:lang w:val="es-PY"/>
          </w:rPr>
          <w:delText xml:space="preserve"> </w:delText>
        </w:r>
      </w:del>
      <w:del w:id="487" w:author="Graciela Mendez" w:date="2026-06-27T10:22:00Z">
        <w:r w:rsidRPr="00505095" w:rsidDel="00DA08FE">
          <w:rPr>
            <w:rFonts w:ascii="Times New Roman" w:hAnsi="Times New Roman" w:cs="Times New Roman"/>
            <w:lang w:val="es-PY"/>
          </w:rPr>
          <w:delText>mediante estadística descriptiva</w:delText>
        </w:r>
      </w:del>
      <w:ins w:id="488" w:author="Graciela Mendez" w:date="2026-06-27T10:26:00Z">
        <w:r w:rsidR="00DA08FE">
          <w:rPr>
            <w:rFonts w:ascii="Times New Roman" w:hAnsi="Times New Roman" w:cs="Times New Roman"/>
            <w:lang w:val="es-PY"/>
          </w:rPr>
          <w:t xml:space="preserve">obtenidos del proceso de </w:t>
        </w:r>
      </w:ins>
      <w:ins w:id="489" w:author="Graciela Mendez" w:date="2026-06-27T10:27:00Z">
        <w:r w:rsidR="00DA08FE">
          <w:rPr>
            <w:rFonts w:ascii="Times New Roman" w:hAnsi="Times New Roman" w:cs="Times New Roman"/>
            <w:lang w:val="es-PY"/>
          </w:rPr>
          <w:t>autoevaluación</w:t>
        </w:r>
      </w:ins>
      <w:ins w:id="490" w:author="Graciela Mendez" w:date="2026-06-27T10:26:00Z">
        <w:r w:rsidR="00DA08FE">
          <w:rPr>
            <w:rFonts w:ascii="Times New Roman" w:hAnsi="Times New Roman" w:cs="Times New Roman"/>
            <w:lang w:val="es-PY"/>
          </w:rPr>
          <w:t xml:space="preserve"> </w:t>
        </w:r>
      </w:ins>
      <w:ins w:id="491" w:author="Graciela Mendez" w:date="2026-06-27T11:05:00Z">
        <w:r w:rsidR="00AC0617">
          <w:rPr>
            <w:rFonts w:ascii="Times New Roman" w:hAnsi="Times New Roman" w:cs="Times New Roman"/>
            <w:lang w:val="es-PY"/>
          </w:rPr>
          <w:t xml:space="preserve">como las </w:t>
        </w:r>
      </w:ins>
      <w:del w:id="492" w:author="Graciela Mendez" w:date="2026-06-27T10:22:00Z">
        <w:r w:rsidRPr="00505095" w:rsidDel="00DA08FE">
          <w:rPr>
            <w:rFonts w:ascii="Times New Roman" w:hAnsi="Times New Roman" w:cs="Times New Roman"/>
            <w:lang w:val="es-PY"/>
          </w:rPr>
          <w:delText>, u</w:delText>
        </w:r>
      </w:del>
      <w:del w:id="493" w:author="Graciela Mendez" w:date="2026-06-27T10:26:00Z">
        <w:r w:rsidRPr="00505095" w:rsidDel="00DA08FE">
          <w:rPr>
            <w:rFonts w:ascii="Times New Roman" w:hAnsi="Times New Roman" w:cs="Times New Roman"/>
            <w:lang w:val="es-PY"/>
          </w:rPr>
          <w:delText xml:space="preserve">tilizando </w:delText>
        </w:r>
      </w:del>
      <w:r w:rsidRPr="00505095">
        <w:rPr>
          <w:rFonts w:ascii="Times New Roman" w:hAnsi="Times New Roman" w:cs="Times New Roman"/>
          <w:lang w:val="es-PY"/>
        </w:rPr>
        <w:t>frecuencias, porcentajes, tablas y gráficos para facilitar la interpretación de los resultados</w:t>
      </w:r>
      <w:ins w:id="494" w:author="Graciela Mendez" w:date="2026-06-27T11:05:00Z">
        <w:r w:rsidR="00AC0617">
          <w:rPr>
            <w:rFonts w:ascii="Times New Roman" w:hAnsi="Times New Roman" w:cs="Times New Roman"/>
            <w:lang w:val="es-PY"/>
          </w:rPr>
          <w:t xml:space="preserve"> que sirven de base en esta investigación.</w:t>
        </w:r>
      </w:ins>
      <w:del w:id="495" w:author="Graciela Mendez" w:date="2026-06-27T11:05:00Z">
        <w:r w:rsidRPr="00505095" w:rsidDel="00AC0617">
          <w:rPr>
            <w:rFonts w:ascii="Times New Roman" w:hAnsi="Times New Roman" w:cs="Times New Roman"/>
            <w:lang w:val="es-PY"/>
          </w:rPr>
          <w:delText>.</w:delText>
        </w:r>
      </w:del>
    </w:p>
    <w:p w14:paraId="69E3FCA6" w14:textId="0D1ADE23" w:rsidR="00505095" w:rsidRPr="00505095" w:rsidRDefault="00AB5E8F" w:rsidP="00751878">
      <w:pPr>
        <w:spacing w:line="360" w:lineRule="auto"/>
        <w:ind w:firstLine="709"/>
        <w:jc w:val="both"/>
        <w:rPr>
          <w:rFonts w:ascii="Times New Roman" w:hAnsi="Times New Roman" w:cs="Times New Roman"/>
          <w:lang w:val="es-PY"/>
        </w:rPr>
      </w:pPr>
      <w:r>
        <w:rPr>
          <w:rFonts w:ascii="Times New Roman" w:hAnsi="Times New Roman" w:cs="Times New Roman"/>
          <w:lang w:val="es-PY"/>
        </w:rPr>
        <w:t>L</w:t>
      </w:r>
      <w:r w:rsidR="00505095" w:rsidRPr="00505095">
        <w:rPr>
          <w:rFonts w:ascii="Times New Roman" w:hAnsi="Times New Roman" w:cs="Times New Roman"/>
          <w:lang w:val="es-PY"/>
        </w:rPr>
        <w:t xml:space="preserve">a información cualitativa obtenida a través del análisis documental </w:t>
      </w:r>
      <w:ins w:id="496" w:author="Graciela Mendez" w:date="2026-06-26T22:09:00Z">
        <w:r w:rsidR="00D3544E">
          <w:rPr>
            <w:rFonts w:ascii="Times New Roman" w:hAnsi="Times New Roman" w:cs="Times New Roman"/>
            <w:lang w:val="es-PY"/>
          </w:rPr>
          <w:t xml:space="preserve">fue </w:t>
        </w:r>
      </w:ins>
      <w:del w:id="497" w:author="Graciela Mendez" w:date="2026-06-26T22:09:00Z">
        <w:r w:rsidR="00505095" w:rsidRPr="00505095" w:rsidDel="00D3544E">
          <w:rPr>
            <w:rFonts w:ascii="Times New Roman" w:hAnsi="Times New Roman" w:cs="Times New Roman"/>
            <w:lang w:val="es-PY"/>
          </w:rPr>
          <w:delText xml:space="preserve">será </w:delText>
        </w:r>
      </w:del>
      <w:r w:rsidR="00505095" w:rsidRPr="00505095">
        <w:rPr>
          <w:rFonts w:ascii="Times New Roman" w:hAnsi="Times New Roman" w:cs="Times New Roman"/>
          <w:lang w:val="es-PY"/>
        </w:rPr>
        <w:t>sometida a un proceso de análisis de contenido, identificando categorías temáticas relacionadas con la cultura evaluativa, la participación institucional</w:t>
      </w:r>
      <w:ins w:id="498" w:author="Graciela Mendez" w:date="2026-06-28T10:45:00Z">
        <w:r w:rsidR="0059408D">
          <w:rPr>
            <w:rFonts w:ascii="Times New Roman" w:hAnsi="Times New Roman" w:cs="Times New Roman"/>
            <w:lang w:val="es-PY"/>
          </w:rPr>
          <w:t>.</w:t>
        </w:r>
      </w:ins>
      <w:del w:id="499" w:author="Graciela Mendez" w:date="2026-06-28T10:45:00Z">
        <w:r w:rsidR="00505095" w:rsidRPr="00505095" w:rsidDel="0059408D">
          <w:rPr>
            <w:rFonts w:ascii="Times New Roman" w:hAnsi="Times New Roman" w:cs="Times New Roman"/>
            <w:lang w:val="es-PY"/>
          </w:rPr>
          <w:delText>, la toma de decisiones basada en evidencias y las acciones de mejora continua.</w:delText>
        </w:r>
      </w:del>
    </w:p>
    <w:p w14:paraId="6A606A42" w14:textId="2F229F1D" w:rsidR="00505095" w:rsidRDefault="00505095" w:rsidP="00751878">
      <w:pPr>
        <w:spacing w:line="360" w:lineRule="auto"/>
        <w:ind w:firstLine="709"/>
        <w:jc w:val="both"/>
        <w:rPr>
          <w:ins w:id="500" w:author="Graciela Mendez" w:date="2026-06-27T10:01:00Z"/>
          <w:rFonts w:ascii="Times New Roman" w:hAnsi="Times New Roman" w:cs="Times New Roman"/>
          <w:lang w:val="es-PY"/>
        </w:rPr>
      </w:pPr>
      <w:r w:rsidRPr="00505095">
        <w:rPr>
          <w:rFonts w:ascii="Times New Roman" w:hAnsi="Times New Roman" w:cs="Times New Roman"/>
          <w:lang w:val="es-PY"/>
        </w:rPr>
        <w:t>La triangulación de la información obtenida por diferentes fuentes permiti</w:t>
      </w:r>
      <w:ins w:id="501" w:author="Graciela Mendez" w:date="2026-06-26T22:10:00Z">
        <w:r w:rsidR="00D3544E">
          <w:rPr>
            <w:rFonts w:ascii="Times New Roman" w:hAnsi="Times New Roman" w:cs="Times New Roman"/>
            <w:lang w:val="es-PY"/>
          </w:rPr>
          <w:t xml:space="preserve">ó </w:t>
        </w:r>
      </w:ins>
      <w:del w:id="502" w:author="Graciela Mendez" w:date="2026-06-26T22:10:00Z">
        <w:r w:rsidRPr="00505095" w:rsidDel="00D3544E">
          <w:rPr>
            <w:rFonts w:ascii="Times New Roman" w:hAnsi="Times New Roman" w:cs="Times New Roman"/>
            <w:lang w:val="es-PY"/>
          </w:rPr>
          <w:delText xml:space="preserve">rá </w:delText>
        </w:r>
      </w:del>
      <w:r w:rsidRPr="00505095">
        <w:rPr>
          <w:rFonts w:ascii="Times New Roman" w:hAnsi="Times New Roman" w:cs="Times New Roman"/>
          <w:lang w:val="es-PY"/>
        </w:rPr>
        <w:t>incrementar la v</w:t>
      </w:r>
      <w:r w:rsidR="00CC4ACC">
        <w:rPr>
          <w:rFonts w:ascii="Times New Roman" w:hAnsi="Times New Roman" w:cs="Times New Roman"/>
          <w:lang w:val="es-PY"/>
        </w:rPr>
        <w:t>á</w:t>
      </w:r>
      <w:r w:rsidRPr="00505095">
        <w:rPr>
          <w:rFonts w:ascii="Times New Roman" w:hAnsi="Times New Roman" w:cs="Times New Roman"/>
          <w:lang w:val="es-PY"/>
        </w:rPr>
        <w:t>lidez y confiabilidad de los resultados.</w:t>
      </w:r>
    </w:p>
    <w:p w14:paraId="5E3EDCA5" w14:textId="77777777" w:rsidR="00DA3D73" w:rsidRPr="00505095" w:rsidRDefault="00DA3D73" w:rsidP="00751878">
      <w:pPr>
        <w:spacing w:line="360" w:lineRule="auto"/>
        <w:ind w:firstLine="709"/>
        <w:jc w:val="both"/>
        <w:rPr>
          <w:rFonts w:ascii="Times New Roman" w:hAnsi="Times New Roman" w:cs="Times New Roman"/>
          <w:lang w:val="es-PY"/>
        </w:rPr>
      </w:pPr>
    </w:p>
    <w:p w14:paraId="0FD94CC8" w14:textId="5A112719" w:rsidR="00505095" w:rsidRPr="00F90CF7" w:rsidRDefault="00505095" w:rsidP="00F90CF7">
      <w:pPr>
        <w:pStyle w:val="Prrafodelista"/>
        <w:numPr>
          <w:ilvl w:val="1"/>
          <w:numId w:val="11"/>
        </w:numPr>
        <w:spacing w:line="360" w:lineRule="auto"/>
        <w:jc w:val="both"/>
        <w:rPr>
          <w:rFonts w:ascii="Times New Roman" w:hAnsi="Times New Roman" w:cs="Times New Roman"/>
          <w:b/>
          <w:bCs/>
          <w:lang w:val="es-PY"/>
        </w:rPr>
      </w:pPr>
      <w:r w:rsidRPr="00F90CF7">
        <w:rPr>
          <w:rFonts w:ascii="Times New Roman" w:hAnsi="Times New Roman" w:cs="Times New Roman"/>
          <w:b/>
          <w:bCs/>
          <w:lang w:val="es-PY"/>
        </w:rPr>
        <w:t>Consideraciones éticas</w:t>
      </w:r>
    </w:p>
    <w:p w14:paraId="1E63503A" w14:textId="1250706B" w:rsidR="00505095" w:rsidRPr="00505095" w:rsidRDefault="00505095" w:rsidP="00751878">
      <w:pPr>
        <w:spacing w:line="360" w:lineRule="auto"/>
        <w:ind w:firstLine="709"/>
        <w:jc w:val="both"/>
        <w:rPr>
          <w:rFonts w:ascii="Times New Roman" w:hAnsi="Times New Roman" w:cs="Times New Roman"/>
          <w:lang w:val="es-PY"/>
        </w:rPr>
      </w:pPr>
      <w:r w:rsidRPr="00505095">
        <w:rPr>
          <w:rFonts w:ascii="Times New Roman" w:hAnsi="Times New Roman" w:cs="Times New Roman"/>
          <w:lang w:val="es-PY"/>
        </w:rPr>
        <w:t>La investigación respet</w:t>
      </w:r>
      <w:ins w:id="503" w:author="Graciela Mendez" w:date="2026-06-26T22:10:00Z">
        <w:r w:rsidR="00D3544E">
          <w:rPr>
            <w:rFonts w:ascii="Times New Roman" w:hAnsi="Times New Roman" w:cs="Times New Roman"/>
            <w:lang w:val="es-PY"/>
          </w:rPr>
          <w:t>ó</w:t>
        </w:r>
      </w:ins>
      <w:del w:id="504" w:author="Graciela Mendez" w:date="2026-06-26T22:10:00Z">
        <w:r w:rsidRPr="00505095" w:rsidDel="00D3544E">
          <w:rPr>
            <w:rFonts w:ascii="Times New Roman" w:hAnsi="Times New Roman" w:cs="Times New Roman"/>
            <w:lang w:val="es-PY"/>
          </w:rPr>
          <w:delText>ará</w:delText>
        </w:r>
      </w:del>
      <w:r w:rsidRPr="00505095">
        <w:rPr>
          <w:rFonts w:ascii="Times New Roman" w:hAnsi="Times New Roman" w:cs="Times New Roman"/>
          <w:lang w:val="es-PY"/>
        </w:rPr>
        <w:t xml:space="preserve"> los principios éticos aplicables a los estudios académicos. </w:t>
      </w:r>
      <w:r w:rsidR="00A36CAB">
        <w:rPr>
          <w:rFonts w:ascii="Times New Roman" w:hAnsi="Times New Roman" w:cs="Times New Roman"/>
          <w:lang w:val="es-PY"/>
        </w:rPr>
        <w:t>S</w:t>
      </w:r>
      <w:r w:rsidRPr="00505095">
        <w:rPr>
          <w:rFonts w:ascii="Times New Roman" w:hAnsi="Times New Roman" w:cs="Times New Roman"/>
          <w:lang w:val="es-PY"/>
        </w:rPr>
        <w:t>e garantiz</w:t>
      </w:r>
      <w:ins w:id="505" w:author="Graciela Mendez" w:date="2026-06-26T22:10:00Z">
        <w:r w:rsidR="00D3544E">
          <w:rPr>
            <w:rFonts w:ascii="Times New Roman" w:hAnsi="Times New Roman" w:cs="Times New Roman"/>
            <w:lang w:val="es-PY"/>
          </w:rPr>
          <w:t>ó</w:t>
        </w:r>
      </w:ins>
      <w:del w:id="506" w:author="Graciela Mendez" w:date="2026-06-26T22:10:00Z">
        <w:r w:rsidRPr="00505095" w:rsidDel="00D3544E">
          <w:rPr>
            <w:rFonts w:ascii="Times New Roman" w:hAnsi="Times New Roman" w:cs="Times New Roman"/>
            <w:lang w:val="es-PY"/>
          </w:rPr>
          <w:delText>ará</w:delText>
        </w:r>
      </w:del>
      <w:r w:rsidRPr="00505095">
        <w:rPr>
          <w:rFonts w:ascii="Times New Roman" w:hAnsi="Times New Roman" w:cs="Times New Roman"/>
          <w:lang w:val="es-PY"/>
        </w:rPr>
        <w:t xml:space="preserve"> la confidencialidad de la información proporcionada. Los datos </w:t>
      </w:r>
      <w:r w:rsidR="00EF755B">
        <w:rPr>
          <w:rFonts w:ascii="Times New Roman" w:hAnsi="Times New Roman" w:cs="Times New Roman"/>
          <w:lang w:val="es-PY"/>
        </w:rPr>
        <w:t xml:space="preserve">analizados </w:t>
      </w:r>
      <w:r w:rsidRPr="00505095">
        <w:rPr>
          <w:rFonts w:ascii="Times New Roman" w:hAnsi="Times New Roman" w:cs="Times New Roman"/>
          <w:lang w:val="es-PY"/>
        </w:rPr>
        <w:t>serán utilizados exclusivamente con fines académicos y científicos</w:t>
      </w:r>
      <w:r w:rsidR="00EF755B">
        <w:rPr>
          <w:rFonts w:ascii="Times New Roman" w:hAnsi="Times New Roman" w:cs="Times New Roman"/>
          <w:lang w:val="es-PY"/>
        </w:rPr>
        <w:t>.</w:t>
      </w:r>
    </w:p>
    <w:p w14:paraId="36495AE6" w14:textId="248A4792" w:rsidR="00B6446B" w:rsidDel="0059408D" w:rsidRDefault="00505095" w:rsidP="00B6446B">
      <w:pPr>
        <w:spacing w:line="360" w:lineRule="auto"/>
        <w:ind w:firstLine="709"/>
        <w:jc w:val="both"/>
        <w:rPr>
          <w:del w:id="507" w:author="Graciela Mendez" w:date="2026-06-28T10:43:00Z"/>
          <w:rFonts w:ascii="Times New Roman" w:hAnsi="Times New Roman" w:cs="Times New Roman"/>
          <w:lang w:val="es-PY"/>
        </w:rPr>
      </w:pPr>
      <w:r w:rsidRPr="00505095">
        <w:rPr>
          <w:rFonts w:ascii="Times New Roman" w:hAnsi="Times New Roman" w:cs="Times New Roman"/>
          <w:lang w:val="es-PY"/>
        </w:rPr>
        <w:t>Finalmente, los resultados serán presentados de manera objetiva, transparente</w:t>
      </w:r>
      <w:r w:rsidR="00EF755B">
        <w:rPr>
          <w:rFonts w:ascii="Times New Roman" w:hAnsi="Times New Roman" w:cs="Times New Roman"/>
          <w:lang w:val="es-PY"/>
        </w:rPr>
        <w:t>,</w:t>
      </w:r>
      <w:r w:rsidRPr="00505095">
        <w:rPr>
          <w:rFonts w:ascii="Times New Roman" w:hAnsi="Times New Roman" w:cs="Times New Roman"/>
          <w:lang w:val="es-PY"/>
        </w:rPr>
        <w:t xml:space="preserve"> sustentada en evidencias, contribuyendo al fortalecimiento de la cultura evaluativa y del aseguramiento de la calidad en la Facultad de Ciencias Económicas de la Universidad Nacional del Este.</w:t>
      </w:r>
    </w:p>
    <w:p w14:paraId="4379D674" w14:textId="3424F735" w:rsidR="00A36CAB" w:rsidDel="00905C64" w:rsidRDefault="00A36CAB" w:rsidP="00B6446B">
      <w:pPr>
        <w:spacing w:line="360" w:lineRule="auto"/>
        <w:ind w:firstLine="709"/>
        <w:jc w:val="both"/>
        <w:rPr>
          <w:del w:id="508" w:author="Graciela Mendez" w:date="2026-06-26T22:22:00Z"/>
          <w:rFonts w:ascii="Times New Roman" w:hAnsi="Times New Roman" w:cs="Times New Roman"/>
          <w:lang w:val="es-PY"/>
        </w:rPr>
      </w:pPr>
    </w:p>
    <w:p w14:paraId="092C88A5" w14:textId="0C82D3FF" w:rsidR="00A36CAB" w:rsidDel="00905C64" w:rsidRDefault="00A36CAB" w:rsidP="00B6446B">
      <w:pPr>
        <w:spacing w:line="360" w:lineRule="auto"/>
        <w:ind w:firstLine="709"/>
        <w:jc w:val="both"/>
        <w:rPr>
          <w:del w:id="509" w:author="Graciela Mendez" w:date="2026-06-26T22:22:00Z"/>
          <w:rFonts w:ascii="Times New Roman" w:hAnsi="Times New Roman" w:cs="Times New Roman"/>
          <w:lang w:val="es-PY"/>
        </w:rPr>
      </w:pPr>
    </w:p>
    <w:p w14:paraId="120B9E01" w14:textId="16E1C631" w:rsidR="00A36CAB" w:rsidDel="00905C64" w:rsidRDefault="00A36CAB" w:rsidP="00B6446B">
      <w:pPr>
        <w:spacing w:line="360" w:lineRule="auto"/>
        <w:ind w:firstLine="709"/>
        <w:jc w:val="both"/>
        <w:rPr>
          <w:del w:id="510" w:author="Graciela Mendez" w:date="2026-06-26T22:22:00Z"/>
          <w:rFonts w:ascii="Times New Roman" w:hAnsi="Times New Roman" w:cs="Times New Roman"/>
          <w:lang w:val="es-PY"/>
        </w:rPr>
      </w:pPr>
    </w:p>
    <w:p w14:paraId="6E7CF621" w14:textId="4AFB2FE5" w:rsidR="00A36CAB" w:rsidDel="00905C64" w:rsidRDefault="00A36CAB" w:rsidP="00B6446B">
      <w:pPr>
        <w:spacing w:line="360" w:lineRule="auto"/>
        <w:ind w:firstLine="709"/>
        <w:jc w:val="both"/>
        <w:rPr>
          <w:del w:id="511" w:author="Graciela Mendez" w:date="2026-06-26T22:22:00Z"/>
          <w:rFonts w:ascii="Times New Roman" w:hAnsi="Times New Roman" w:cs="Times New Roman"/>
          <w:lang w:val="es-PY"/>
        </w:rPr>
      </w:pPr>
    </w:p>
    <w:p w14:paraId="21695137" w14:textId="605D6978" w:rsidR="00A36CAB" w:rsidDel="00905C64" w:rsidRDefault="00A36CAB" w:rsidP="00B6446B">
      <w:pPr>
        <w:spacing w:line="360" w:lineRule="auto"/>
        <w:ind w:firstLine="709"/>
        <w:jc w:val="both"/>
        <w:rPr>
          <w:del w:id="512" w:author="Graciela Mendez" w:date="2026-06-26T22:22:00Z"/>
          <w:rFonts w:ascii="Times New Roman" w:hAnsi="Times New Roman" w:cs="Times New Roman"/>
          <w:lang w:val="es-PY"/>
        </w:rPr>
      </w:pPr>
    </w:p>
    <w:p w14:paraId="7AA40D29" w14:textId="0299E5AB" w:rsidR="00A36CAB" w:rsidDel="00905C64" w:rsidRDefault="00A36CAB" w:rsidP="00B6446B">
      <w:pPr>
        <w:spacing w:line="360" w:lineRule="auto"/>
        <w:ind w:firstLine="709"/>
        <w:jc w:val="both"/>
        <w:rPr>
          <w:del w:id="513" w:author="Graciela Mendez" w:date="2026-06-26T22:22:00Z"/>
          <w:rFonts w:ascii="Times New Roman" w:hAnsi="Times New Roman" w:cs="Times New Roman"/>
          <w:lang w:val="es-PY"/>
        </w:rPr>
      </w:pPr>
    </w:p>
    <w:p w14:paraId="650C89B1" w14:textId="2D0B2A77" w:rsidR="00A36CAB" w:rsidDel="00905C64" w:rsidRDefault="00A36CAB" w:rsidP="00B6446B">
      <w:pPr>
        <w:spacing w:line="360" w:lineRule="auto"/>
        <w:ind w:firstLine="709"/>
        <w:jc w:val="both"/>
        <w:rPr>
          <w:del w:id="514" w:author="Graciela Mendez" w:date="2026-06-26T22:23:00Z"/>
          <w:rFonts w:ascii="Times New Roman" w:hAnsi="Times New Roman" w:cs="Times New Roman"/>
          <w:lang w:val="es-PY"/>
        </w:rPr>
      </w:pPr>
    </w:p>
    <w:p w14:paraId="2068D593" w14:textId="77777777" w:rsidR="00A36CAB" w:rsidDel="00D3544E" w:rsidRDefault="00A36CAB" w:rsidP="00B6446B">
      <w:pPr>
        <w:spacing w:line="360" w:lineRule="auto"/>
        <w:ind w:firstLine="709"/>
        <w:jc w:val="both"/>
        <w:rPr>
          <w:del w:id="515" w:author="Graciela Mendez" w:date="2026-06-26T22:11:00Z"/>
          <w:rFonts w:ascii="Times New Roman" w:hAnsi="Times New Roman" w:cs="Times New Roman"/>
          <w:lang w:val="es-PY"/>
        </w:rPr>
      </w:pPr>
    </w:p>
    <w:p w14:paraId="77FE0AD6" w14:textId="67F29C0A" w:rsidR="00A36CAB" w:rsidDel="00D3544E" w:rsidRDefault="00A36CAB" w:rsidP="00B6446B">
      <w:pPr>
        <w:spacing w:line="360" w:lineRule="auto"/>
        <w:ind w:firstLine="709"/>
        <w:jc w:val="both"/>
        <w:rPr>
          <w:del w:id="516" w:author="Graciela Mendez" w:date="2026-06-26T22:11:00Z"/>
          <w:rFonts w:ascii="Times New Roman" w:hAnsi="Times New Roman" w:cs="Times New Roman"/>
          <w:lang w:val="es-PY"/>
        </w:rPr>
      </w:pPr>
    </w:p>
    <w:p w14:paraId="615925D7" w14:textId="77777777" w:rsidR="00A36CAB" w:rsidRDefault="00A36CAB">
      <w:pPr>
        <w:spacing w:line="360" w:lineRule="auto"/>
        <w:ind w:firstLine="709"/>
        <w:jc w:val="both"/>
        <w:rPr>
          <w:rFonts w:ascii="Times New Roman" w:hAnsi="Times New Roman" w:cs="Times New Roman"/>
          <w:lang w:val="es-PY"/>
        </w:rPr>
      </w:pPr>
    </w:p>
    <w:p w14:paraId="24D0F650" w14:textId="248E4D4D" w:rsidR="00905C64" w:rsidRPr="00905C64" w:rsidRDefault="00D3544E" w:rsidP="00F90CF7">
      <w:pPr>
        <w:pStyle w:val="Prrafodelista"/>
        <w:numPr>
          <w:ilvl w:val="1"/>
          <w:numId w:val="11"/>
        </w:numPr>
        <w:spacing w:line="360" w:lineRule="auto"/>
        <w:jc w:val="both"/>
        <w:rPr>
          <w:ins w:id="517" w:author="Graciela Mendez" w:date="2026-06-26T22:19:00Z"/>
          <w:rFonts w:ascii="Times New Roman" w:hAnsi="Times New Roman" w:cs="Times New Roman"/>
          <w:lang w:val="es-PY"/>
          <w:rPrChange w:id="518" w:author="Graciela Mendez" w:date="2026-06-26T22:19:00Z">
            <w:rPr>
              <w:ins w:id="519" w:author="Graciela Mendez" w:date="2026-06-26T22:19:00Z"/>
              <w:rFonts w:ascii="Times New Roman" w:eastAsia="Times New Roman" w:hAnsi="Times New Roman" w:cs="Times New Roman"/>
              <w:b/>
              <w:bCs/>
              <w:kern w:val="36"/>
              <w:lang w:val="es-PY" w:eastAsia="es-PY"/>
              <w14:ligatures w14:val="none"/>
            </w:rPr>
          </w:rPrChange>
        </w:rPr>
      </w:pPr>
      <w:ins w:id="520" w:author="Graciela Mendez" w:date="2026-06-26T22:13:00Z">
        <w:r>
          <w:rPr>
            <w:rFonts w:ascii="Times New Roman" w:eastAsia="Times New Roman" w:hAnsi="Times New Roman" w:cs="Times New Roman"/>
            <w:b/>
            <w:bCs/>
            <w:kern w:val="36"/>
            <w:lang w:val="es-PY" w:eastAsia="es-PY"/>
            <w14:ligatures w14:val="none"/>
          </w:rPr>
          <w:t xml:space="preserve"> </w:t>
        </w:r>
      </w:ins>
      <w:ins w:id="521" w:author="Graciela Mendez" w:date="2026-06-26T22:19:00Z">
        <w:r w:rsidR="00905C64">
          <w:rPr>
            <w:rFonts w:ascii="Times New Roman" w:eastAsia="Times New Roman" w:hAnsi="Times New Roman" w:cs="Times New Roman"/>
            <w:b/>
            <w:bCs/>
            <w:kern w:val="36"/>
            <w:lang w:val="es-PY" w:eastAsia="es-PY"/>
            <w14:ligatures w14:val="none"/>
          </w:rPr>
          <w:t xml:space="preserve">Datos </w:t>
        </w:r>
      </w:ins>
      <w:ins w:id="522" w:author="Graciela Mendez" w:date="2026-06-26T22:20:00Z">
        <w:r w:rsidR="00905C64">
          <w:rPr>
            <w:rFonts w:ascii="Times New Roman" w:eastAsia="Times New Roman" w:hAnsi="Times New Roman" w:cs="Times New Roman"/>
            <w:b/>
            <w:bCs/>
            <w:kern w:val="36"/>
            <w:lang w:val="es-PY" w:eastAsia="es-PY"/>
            <w14:ligatures w14:val="none"/>
          </w:rPr>
          <w:t xml:space="preserve">relevantes </w:t>
        </w:r>
      </w:ins>
      <w:ins w:id="523" w:author="Graciela Mendez" w:date="2026-06-26T22:22:00Z">
        <w:r w:rsidR="00905C64">
          <w:rPr>
            <w:rFonts w:ascii="Times New Roman" w:eastAsia="Times New Roman" w:hAnsi="Times New Roman" w:cs="Times New Roman"/>
            <w:b/>
            <w:bCs/>
            <w:kern w:val="36"/>
            <w:lang w:val="es-PY" w:eastAsia="es-PY"/>
            <w14:ligatures w14:val="none"/>
          </w:rPr>
          <w:t>en</w:t>
        </w:r>
      </w:ins>
      <w:ins w:id="524" w:author="Graciela Mendez" w:date="2026-06-26T22:20:00Z">
        <w:r w:rsidR="00905C64">
          <w:rPr>
            <w:rFonts w:ascii="Times New Roman" w:eastAsia="Times New Roman" w:hAnsi="Times New Roman" w:cs="Times New Roman"/>
            <w:b/>
            <w:bCs/>
            <w:kern w:val="36"/>
            <w:lang w:val="es-PY" w:eastAsia="es-PY"/>
            <w14:ligatures w14:val="none"/>
          </w:rPr>
          <w:t xml:space="preserve"> la Investigación</w:t>
        </w:r>
      </w:ins>
      <w:ins w:id="525" w:author="Graciela Mendez" w:date="2026-06-26T22:22:00Z">
        <w:r w:rsidR="00905C64">
          <w:rPr>
            <w:rFonts w:ascii="Times New Roman" w:eastAsia="Times New Roman" w:hAnsi="Times New Roman" w:cs="Times New Roman"/>
            <w:b/>
            <w:bCs/>
            <w:kern w:val="36"/>
            <w:lang w:val="es-PY" w:eastAsia="es-PY"/>
            <w14:ligatures w14:val="none"/>
          </w:rPr>
          <w:t xml:space="preserve"> documental</w:t>
        </w:r>
        <w:r w:rsidR="00905C64">
          <w:t>.</w:t>
        </w:r>
      </w:ins>
    </w:p>
    <w:p w14:paraId="58A7B4BD" w14:textId="71A5C2BA" w:rsidR="00BF75CF" w:rsidRPr="00905C64" w:rsidDel="00905C64" w:rsidRDefault="00AC0617" w:rsidP="002B2610">
      <w:pPr>
        <w:pStyle w:val="Prrafodelista"/>
        <w:numPr>
          <w:ilvl w:val="0"/>
          <w:numId w:val="10"/>
        </w:numPr>
        <w:spacing w:before="100" w:beforeAutospacing="1" w:after="100" w:afterAutospacing="1" w:line="240" w:lineRule="auto"/>
        <w:outlineLvl w:val="0"/>
        <w:rPr>
          <w:del w:id="526" w:author="Graciela Mendez" w:date="2026-06-26T22:24:00Z"/>
          <w:rFonts w:ascii="Times New Roman" w:hAnsi="Times New Roman" w:cs="Times New Roman"/>
          <w:lang w:val="es-PY"/>
          <w:rPrChange w:id="527" w:author="Graciela Mendez" w:date="2026-06-26T22:24:00Z">
            <w:rPr>
              <w:del w:id="528" w:author="Graciela Mendez" w:date="2026-06-26T22:24:00Z"/>
              <w:rFonts w:ascii="Times New Roman" w:eastAsia="Times New Roman" w:hAnsi="Times New Roman" w:cs="Times New Roman"/>
              <w:kern w:val="36"/>
              <w:lang w:val="es-PY" w:eastAsia="es-PY"/>
              <w14:ligatures w14:val="none"/>
            </w:rPr>
          </w:rPrChange>
        </w:rPr>
      </w:pPr>
      <w:ins w:id="529" w:author="Graciela Mendez" w:date="2026-06-27T11:08:00Z">
        <w:r>
          <w:rPr>
            <w:rFonts w:ascii="Times New Roman" w:eastAsia="Times New Roman" w:hAnsi="Times New Roman" w:cs="Times New Roman"/>
            <w:kern w:val="36"/>
            <w:lang w:val="es-PY" w:eastAsia="es-PY"/>
            <w14:ligatures w14:val="none"/>
          </w:rPr>
          <w:t>En este apartado se</w:t>
        </w:r>
      </w:ins>
      <w:ins w:id="530" w:author="Graciela Mendez" w:date="2026-06-26T22:26:00Z">
        <w:r w:rsidR="00A75E57">
          <w:rPr>
            <w:rFonts w:ascii="Times New Roman" w:eastAsia="Times New Roman" w:hAnsi="Times New Roman" w:cs="Times New Roman"/>
            <w:kern w:val="36"/>
            <w:lang w:val="es-PY" w:eastAsia="es-PY"/>
            <w14:ligatures w14:val="none"/>
          </w:rPr>
          <w:t xml:space="preserve"> presentan </w:t>
        </w:r>
      </w:ins>
      <w:ins w:id="531" w:author="Graciela Mendez" w:date="2026-06-27T11:06:00Z">
        <w:r>
          <w:rPr>
            <w:rFonts w:ascii="Times New Roman" w:eastAsia="Times New Roman" w:hAnsi="Times New Roman" w:cs="Times New Roman"/>
            <w:kern w:val="36"/>
            <w:lang w:val="es-PY" w:eastAsia="es-PY"/>
            <w14:ligatures w14:val="none"/>
          </w:rPr>
          <w:t>resultados de encuestas del proceso de autoevaluación</w:t>
        </w:r>
      </w:ins>
      <w:ins w:id="532" w:author="Graciela Mendez" w:date="2026-06-27T11:08:00Z">
        <w:r>
          <w:rPr>
            <w:rFonts w:ascii="Times New Roman" w:eastAsia="Times New Roman" w:hAnsi="Times New Roman" w:cs="Times New Roman"/>
            <w:kern w:val="36"/>
            <w:lang w:val="es-PY" w:eastAsia="es-PY"/>
            <w14:ligatures w14:val="none"/>
          </w:rPr>
          <w:t>, como</w:t>
        </w:r>
      </w:ins>
      <w:ins w:id="533" w:author="Graciela Mendez" w:date="2026-06-27T11:06:00Z">
        <w:r>
          <w:rPr>
            <w:rFonts w:ascii="Times New Roman" w:eastAsia="Times New Roman" w:hAnsi="Times New Roman" w:cs="Times New Roman"/>
            <w:kern w:val="36"/>
            <w:lang w:val="es-PY" w:eastAsia="es-PY"/>
            <w14:ligatures w14:val="none"/>
          </w:rPr>
          <w:t xml:space="preserve"> </w:t>
        </w:r>
      </w:ins>
      <w:ins w:id="534" w:author="Graciela Mendez" w:date="2026-06-26T22:27:00Z">
        <w:r w:rsidR="00A75E57">
          <w:rPr>
            <w:rFonts w:ascii="Times New Roman" w:eastAsia="Times New Roman" w:hAnsi="Times New Roman" w:cs="Times New Roman"/>
            <w:kern w:val="36"/>
            <w:lang w:val="es-PY" w:eastAsia="es-PY"/>
            <w14:ligatures w14:val="none"/>
          </w:rPr>
          <w:t>la c</w:t>
        </w:r>
      </w:ins>
      <w:ins w:id="535" w:author="Graciela Mendez" w:date="2026-06-26T22:51:00Z">
        <w:r w:rsidR="0094486A">
          <w:rPr>
            <w:rFonts w:ascii="Times New Roman" w:eastAsia="Times New Roman" w:hAnsi="Times New Roman" w:cs="Times New Roman"/>
            <w:kern w:val="36"/>
            <w:lang w:val="es-PY" w:eastAsia="es-PY"/>
            <w14:ligatures w14:val="none"/>
          </w:rPr>
          <w:t>antidad de docentes</w:t>
        </w:r>
      </w:ins>
      <w:ins w:id="536" w:author="Graciela Mendez" w:date="2026-06-27T11:09:00Z">
        <w:r>
          <w:rPr>
            <w:rFonts w:ascii="Times New Roman" w:eastAsia="Times New Roman" w:hAnsi="Times New Roman" w:cs="Times New Roman"/>
            <w:kern w:val="36"/>
            <w:lang w:val="es-PY" w:eastAsia="es-PY"/>
            <w14:ligatures w14:val="none"/>
          </w:rPr>
          <w:t xml:space="preserve">, estudiantes, personal </w:t>
        </w:r>
      </w:ins>
      <w:ins w:id="537" w:author="Graciela Mendez" w:date="2026-06-27T11:10:00Z">
        <w:r>
          <w:rPr>
            <w:rFonts w:ascii="Times New Roman" w:eastAsia="Times New Roman" w:hAnsi="Times New Roman" w:cs="Times New Roman"/>
            <w:kern w:val="36"/>
            <w:lang w:val="es-PY" w:eastAsia="es-PY"/>
            <w14:ligatures w14:val="none"/>
          </w:rPr>
          <w:t>administrativo</w:t>
        </w:r>
      </w:ins>
      <w:ins w:id="538" w:author="Graciela Mendez" w:date="2026-06-27T11:09:00Z">
        <w:r>
          <w:rPr>
            <w:rFonts w:ascii="Times New Roman" w:eastAsia="Times New Roman" w:hAnsi="Times New Roman" w:cs="Times New Roman"/>
            <w:kern w:val="36"/>
            <w:lang w:val="es-PY" w:eastAsia="es-PY"/>
            <w14:ligatures w14:val="none"/>
          </w:rPr>
          <w:t xml:space="preserve"> </w:t>
        </w:r>
        <w:r>
          <w:rPr>
            <w:rFonts w:ascii="Times New Roman" w:eastAsia="Times New Roman" w:hAnsi="Times New Roman" w:cs="Times New Roman"/>
            <w:kern w:val="36"/>
            <w:lang w:val="es-PY" w:eastAsia="es-PY"/>
            <w14:ligatures w14:val="none"/>
          </w:rPr>
          <w:lastRenderedPageBreak/>
          <w:t>y de apoyo</w:t>
        </w:r>
      </w:ins>
      <w:ins w:id="539" w:author="Graciela Mendez" w:date="2026-06-26T22:51:00Z">
        <w:r w:rsidR="0094486A">
          <w:rPr>
            <w:rFonts w:ascii="Times New Roman" w:eastAsia="Times New Roman" w:hAnsi="Times New Roman" w:cs="Times New Roman"/>
            <w:kern w:val="36"/>
            <w:lang w:val="es-PY" w:eastAsia="es-PY"/>
            <w14:ligatures w14:val="none"/>
          </w:rPr>
          <w:t xml:space="preserve"> de la</w:t>
        </w:r>
      </w:ins>
      <w:ins w:id="540" w:author="Graciela Mendez" w:date="2026-06-26T22:52:00Z">
        <w:r w:rsidR="0094486A">
          <w:rPr>
            <w:rFonts w:ascii="Times New Roman" w:eastAsia="Times New Roman" w:hAnsi="Times New Roman" w:cs="Times New Roman"/>
            <w:kern w:val="36"/>
            <w:lang w:val="es-PY" w:eastAsia="es-PY"/>
            <w14:ligatures w14:val="none"/>
          </w:rPr>
          <w:t xml:space="preserve">s carreras Acreditadas que han participado </w:t>
        </w:r>
      </w:ins>
      <w:ins w:id="541" w:author="Graciela Mendez" w:date="2026-06-26T22:16:00Z">
        <w:r w:rsidR="00905C64" w:rsidRPr="00905C64">
          <w:rPr>
            <w:rFonts w:ascii="Times New Roman" w:eastAsia="Times New Roman" w:hAnsi="Times New Roman" w:cs="Times New Roman"/>
            <w:kern w:val="36"/>
            <w:lang w:val="es-PY" w:eastAsia="es-PY"/>
            <w14:ligatures w14:val="none"/>
            <w:rPrChange w:id="542" w:author="Graciela Mendez" w:date="2026-06-26T22:24:00Z">
              <w:rPr>
                <w:rFonts w:ascii="Times New Roman" w:eastAsia="Times New Roman" w:hAnsi="Times New Roman" w:cs="Times New Roman"/>
                <w:b/>
                <w:bCs/>
                <w:kern w:val="36"/>
                <w:lang w:val="es-PY" w:eastAsia="es-PY"/>
                <w14:ligatures w14:val="none"/>
              </w:rPr>
            </w:rPrChange>
          </w:rPr>
          <w:t>d</w:t>
        </w:r>
      </w:ins>
      <w:commentRangeStart w:id="543"/>
      <w:del w:id="544" w:author="Graciela Mendez" w:date="2026-06-26T22:15:00Z">
        <w:r w:rsidR="00BF75CF" w:rsidRPr="00905C64" w:rsidDel="00D3544E">
          <w:rPr>
            <w:rFonts w:ascii="Times New Roman" w:eastAsia="Times New Roman" w:hAnsi="Times New Roman" w:cs="Times New Roman"/>
            <w:kern w:val="36"/>
            <w:lang w:val="es-PY" w:eastAsia="es-PY"/>
            <w14:ligatures w14:val="none"/>
            <w:rPrChange w:id="545" w:author="Graciela Mendez" w:date="2026-06-26T22:24:00Z">
              <w:rPr>
                <w:rFonts w:ascii="Times New Roman" w:eastAsia="Times New Roman" w:hAnsi="Times New Roman" w:cs="Times New Roman"/>
                <w:b/>
                <w:bCs/>
                <w:kern w:val="36"/>
                <w:lang w:val="es-PY" w:eastAsia="es-PY"/>
                <w14:ligatures w14:val="none"/>
              </w:rPr>
            </w:rPrChange>
          </w:rPr>
          <w:delText>Encuesta</w:delText>
        </w:r>
      </w:del>
      <w:ins w:id="546" w:author="Graciela Mendez" w:date="2026-06-26T22:14:00Z">
        <w:r w:rsidR="00D3544E" w:rsidRPr="00905C64">
          <w:rPr>
            <w:rFonts w:ascii="Times New Roman" w:eastAsia="Times New Roman" w:hAnsi="Times New Roman" w:cs="Times New Roman"/>
            <w:kern w:val="36"/>
            <w:lang w:val="es-PY" w:eastAsia="es-PY"/>
            <w14:ligatures w14:val="none"/>
            <w:rPrChange w:id="547" w:author="Graciela Mendez" w:date="2026-06-26T22:24:00Z">
              <w:rPr>
                <w:rFonts w:ascii="Times New Roman" w:eastAsia="Times New Roman" w:hAnsi="Times New Roman" w:cs="Times New Roman"/>
                <w:b/>
                <w:bCs/>
                <w:kern w:val="36"/>
                <w:lang w:val="es-PY" w:eastAsia="es-PY"/>
                <w14:ligatures w14:val="none"/>
              </w:rPr>
            </w:rPrChange>
          </w:rPr>
          <w:t xml:space="preserve">el proceso de </w:t>
        </w:r>
      </w:ins>
      <w:ins w:id="548" w:author="Graciela Mendez" w:date="2026-06-27T11:08:00Z">
        <w:r>
          <w:rPr>
            <w:rFonts w:ascii="Times New Roman" w:eastAsia="Times New Roman" w:hAnsi="Times New Roman" w:cs="Times New Roman"/>
            <w:kern w:val="36"/>
            <w:lang w:val="es-PY" w:eastAsia="es-PY"/>
            <w14:ligatures w14:val="none"/>
          </w:rPr>
          <w:t xml:space="preserve">acreditación </w:t>
        </w:r>
      </w:ins>
      <w:ins w:id="549" w:author="Graciela Mendez" w:date="2026-06-26T22:15:00Z">
        <w:r w:rsidR="00D3544E" w:rsidRPr="00905C64">
          <w:rPr>
            <w:rFonts w:ascii="Times New Roman" w:eastAsia="Times New Roman" w:hAnsi="Times New Roman" w:cs="Times New Roman"/>
            <w:kern w:val="36"/>
            <w:lang w:val="es-PY" w:eastAsia="es-PY"/>
            <w14:ligatures w14:val="none"/>
            <w:rPrChange w:id="550" w:author="Graciela Mendez" w:date="2026-06-26T22:24:00Z">
              <w:rPr>
                <w:rFonts w:ascii="Times New Roman" w:eastAsia="Times New Roman" w:hAnsi="Times New Roman" w:cs="Times New Roman"/>
                <w:b/>
                <w:bCs/>
                <w:kern w:val="36"/>
                <w:lang w:val="es-PY" w:eastAsia="es-PY"/>
                <w14:ligatures w14:val="none"/>
              </w:rPr>
            </w:rPrChange>
          </w:rPr>
          <w:t xml:space="preserve">de </w:t>
        </w:r>
      </w:ins>
      <w:ins w:id="551" w:author="Graciela Mendez" w:date="2026-06-26T22:14:00Z">
        <w:r w:rsidR="00D3544E" w:rsidRPr="00905C64">
          <w:rPr>
            <w:rFonts w:ascii="Times New Roman" w:eastAsia="Times New Roman" w:hAnsi="Times New Roman" w:cs="Times New Roman"/>
            <w:kern w:val="36"/>
            <w:lang w:val="es-PY" w:eastAsia="es-PY"/>
            <w14:ligatures w14:val="none"/>
            <w:rPrChange w:id="552" w:author="Graciela Mendez" w:date="2026-06-26T22:24:00Z">
              <w:rPr>
                <w:rFonts w:ascii="Times New Roman" w:eastAsia="Times New Roman" w:hAnsi="Times New Roman" w:cs="Times New Roman"/>
                <w:b/>
                <w:bCs/>
                <w:kern w:val="36"/>
                <w:lang w:val="es-PY" w:eastAsia="es-PY"/>
                <w14:ligatures w14:val="none"/>
              </w:rPr>
            </w:rPrChange>
          </w:rPr>
          <w:t>carrera</w:t>
        </w:r>
      </w:ins>
      <w:ins w:id="553" w:author="Graciela Mendez" w:date="2026-06-26T22:15:00Z">
        <w:r w:rsidR="00D3544E" w:rsidRPr="00905C64">
          <w:rPr>
            <w:rFonts w:ascii="Times New Roman" w:eastAsia="Times New Roman" w:hAnsi="Times New Roman" w:cs="Times New Roman"/>
            <w:kern w:val="36"/>
            <w:lang w:val="es-PY" w:eastAsia="es-PY"/>
            <w14:ligatures w14:val="none"/>
            <w:rPrChange w:id="554" w:author="Graciela Mendez" w:date="2026-06-26T22:24:00Z">
              <w:rPr>
                <w:rFonts w:ascii="Times New Roman" w:eastAsia="Times New Roman" w:hAnsi="Times New Roman" w:cs="Times New Roman"/>
                <w:b/>
                <w:bCs/>
                <w:kern w:val="36"/>
                <w:lang w:val="es-PY" w:eastAsia="es-PY"/>
                <w14:ligatures w14:val="none"/>
              </w:rPr>
            </w:rPrChange>
          </w:rPr>
          <w:t>s</w:t>
        </w:r>
      </w:ins>
      <w:ins w:id="555" w:author="Graciela Mendez" w:date="2026-06-26T22:14:00Z">
        <w:r w:rsidR="00D3544E" w:rsidRPr="00905C64">
          <w:rPr>
            <w:rFonts w:ascii="Times New Roman" w:eastAsia="Times New Roman" w:hAnsi="Times New Roman" w:cs="Times New Roman"/>
            <w:kern w:val="36"/>
            <w:lang w:val="es-PY" w:eastAsia="es-PY"/>
            <w14:ligatures w14:val="none"/>
            <w:rPrChange w:id="556" w:author="Graciela Mendez" w:date="2026-06-26T22:24:00Z">
              <w:rPr>
                <w:rFonts w:ascii="Times New Roman" w:eastAsia="Times New Roman" w:hAnsi="Times New Roman" w:cs="Times New Roman"/>
                <w:b/>
                <w:bCs/>
                <w:kern w:val="36"/>
                <w:lang w:val="es-PY" w:eastAsia="es-PY"/>
                <w14:ligatures w14:val="none"/>
              </w:rPr>
            </w:rPrChange>
          </w:rPr>
          <w:t xml:space="preserve"> acreditada</w:t>
        </w:r>
      </w:ins>
      <w:ins w:id="557" w:author="Graciela Mendez" w:date="2026-06-26T22:15:00Z">
        <w:r w:rsidR="00D3544E" w:rsidRPr="00905C64">
          <w:rPr>
            <w:rFonts w:ascii="Times New Roman" w:eastAsia="Times New Roman" w:hAnsi="Times New Roman" w:cs="Times New Roman"/>
            <w:kern w:val="36"/>
            <w:lang w:val="es-PY" w:eastAsia="es-PY"/>
            <w14:ligatures w14:val="none"/>
            <w:rPrChange w:id="558" w:author="Graciela Mendez" w:date="2026-06-26T22:24:00Z">
              <w:rPr>
                <w:rFonts w:ascii="Times New Roman" w:eastAsia="Times New Roman" w:hAnsi="Times New Roman" w:cs="Times New Roman"/>
                <w:b/>
                <w:bCs/>
                <w:kern w:val="36"/>
                <w:lang w:val="es-PY" w:eastAsia="es-PY"/>
                <w14:ligatures w14:val="none"/>
              </w:rPr>
            </w:rPrChange>
          </w:rPr>
          <w:t>s</w:t>
        </w:r>
      </w:ins>
      <w:ins w:id="559" w:author="Graciela Mendez" w:date="2026-06-26T22:14:00Z">
        <w:r w:rsidR="00D3544E" w:rsidRPr="00905C64">
          <w:rPr>
            <w:rFonts w:ascii="Times New Roman" w:eastAsia="Times New Roman" w:hAnsi="Times New Roman" w:cs="Times New Roman"/>
            <w:kern w:val="36"/>
            <w:lang w:val="es-PY" w:eastAsia="es-PY"/>
            <w14:ligatures w14:val="none"/>
            <w:rPrChange w:id="560" w:author="Graciela Mendez" w:date="2026-06-26T22:24:00Z">
              <w:rPr>
                <w:rFonts w:ascii="Times New Roman" w:eastAsia="Times New Roman" w:hAnsi="Times New Roman" w:cs="Times New Roman"/>
                <w:b/>
                <w:bCs/>
                <w:kern w:val="36"/>
                <w:lang w:val="es-PY" w:eastAsia="es-PY"/>
                <w14:ligatures w14:val="none"/>
              </w:rPr>
            </w:rPrChange>
          </w:rPr>
          <w:t xml:space="preserve"> </w:t>
        </w:r>
      </w:ins>
      <w:del w:id="561" w:author="Graciela Mendez" w:date="2026-06-26T20:31:00Z">
        <w:r w:rsidR="00BF75CF" w:rsidRPr="00905C64" w:rsidDel="001F7FF9">
          <w:rPr>
            <w:rFonts w:ascii="Times New Roman" w:eastAsia="Times New Roman" w:hAnsi="Times New Roman" w:cs="Times New Roman"/>
            <w:kern w:val="36"/>
            <w:lang w:val="es-PY" w:eastAsia="es-PY"/>
            <w14:ligatures w14:val="none"/>
            <w:rPrChange w:id="562" w:author="Graciela Mendez" w:date="2026-06-26T22:24:00Z">
              <w:rPr>
                <w:rFonts w:ascii="Times New Roman" w:eastAsia="Times New Roman" w:hAnsi="Times New Roman" w:cs="Times New Roman"/>
                <w:b/>
                <w:bCs/>
                <w:kern w:val="36"/>
                <w:lang w:val="es-PY" w:eastAsia="es-PY"/>
                <w14:ligatures w14:val="none"/>
              </w:rPr>
            </w:rPrChange>
          </w:rPr>
          <w:delText>s</w:delText>
        </w:r>
        <w:commentRangeEnd w:id="543"/>
        <w:r w:rsidR="007D4980" w:rsidRPr="00905C64" w:rsidDel="001F7FF9">
          <w:rPr>
            <w:rStyle w:val="Refdecomentario"/>
          </w:rPr>
          <w:commentReference w:id="543"/>
        </w:r>
        <w:r w:rsidR="00BF75CF" w:rsidRPr="00905C64" w:rsidDel="001F7FF9">
          <w:rPr>
            <w:rFonts w:ascii="Times New Roman" w:eastAsia="Times New Roman" w:hAnsi="Times New Roman" w:cs="Times New Roman"/>
            <w:kern w:val="36"/>
            <w:lang w:val="es-PY" w:eastAsia="es-PY"/>
            <w14:ligatures w14:val="none"/>
            <w:rPrChange w:id="563" w:author="Graciela Mendez" w:date="2026-06-26T22:24:00Z">
              <w:rPr>
                <w:rFonts w:ascii="Times New Roman" w:eastAsia="Times New Roman" w:hAnsi="Times New Roman" w:cs="Times New Roman"/>
                <w:b/>
                <w:bCs/>
                <w:kern w:val="36"/>
                <w:lang w:val="es-PY" w:eastAsia="es-PY"/>
                <w14:ligatures w14:val="none"/>
              </w:rPr>
            </w:rPrChange>
          </w:rPr>
          <w:delText>.</w:delText>
        </w:r>
      </w:del>
    </w:p>
    <w:p w14:paraId="0070A75B" w14:textId="45F54C15" w:rsidR="00FB16E8" w:rsidRPr="00722FFD" w:rsidRDefault="00905C64">
      <w:pPr>
        <w:pStyle w:val="Prrafodelista"/>
        <w:spacing w:line="360" w:lineRule="auto"/>
        <w:ind w:left="505" w:firstLine="709"/>
        <w:jc w:val="both"/>
        <w:rPr>
          <w:ins w:id="564" w:author="Graciela Mendez" w:date="2026-06-27T11:15:00Z"/>
          <w:rFonts w:ascii="Times New Roman" w:eastAsia="Times New Roman" w:hAnsi="Times New Roman" w:cs="Times New Roman"/>
          <w:kern w:val="36"/>
          <w:lang w:val="es-PY" w:eastAsia="es-PY"/>
          <w14:ligatures w14:val="none"/>
          <w:rPrChange w:id="565" w:author="Graciela Mendez" w:date="2026-06-28T10:02:00Z">
            <w:rPr>
              <w:ins w:id="566" w:author="Graciela Mendez" w:date="2026-06-27T11:15:00Z"/>
              <w:lang w:val="es-PY" w:eastAsia="es-PY"/>
            </w:rPr>
          </w:rPrChange>
        </w:rPr>
      </w:pPr>
      <w:ins w:id="567" w:author="Graciela Mendez" w:date="2026-06-26T22:24:00Z">
        <w:r>
          <w:rPr>
            <w:rFonts w:ascii="Times New Roman" w:eastAsia="Times New Roman" w:hAnsi="Times New Roman" w:cs="Times New Roman"/>
            <w:kern w:val="36"/>
            <w:lang w:val="es-PY" w:eastAsia="es-PY"/>
            <w14:ligatures w14:val="none"/>
          </w:rPr>
          <w:t xml:space="preserve">de la Facultad de Ciencias </w:t>
        </w:r>
      </w:ins>
      <w:ins w:id="568" w:author="Graciela Mendez" w:date="2026-06-26T22:52:00Z">
        <w:r w:rsidR="0094486A">
          <w:rPr>
            <w:rFonts w:ascii="Times New Roman" w:eastAsia="Times New Roman" w:hAnsi="Times New Roman" w:cs="Times New Roman"/>
            <w:kern w:val="36"/>
            <w:lang w:val="es-PY" w:eastAsia="es-PY"/>
            <w14:ligatures w14:val="none"/>
          </w:rPr>
          <w:t>Económicas</w:t>
        </w:r>
      </w:ins>
      <w:ins w:id="569" w:author="Graciela Mendez" w:date="2026-06-26T22:24:00Z">
        <w:r>
          <w:rPr>
            <w:rFonts w:ascii="Times New Roman" w:eastAsia="Times New Roman" w:hAnsi="Times New Roman" w:cs="Times New Roman"/>
            <w:kern w:val="36"/>
            <w:lang w:val="es-PY" w:eastAsia="es-PY"/>
            <w14:ligatures w14:val="none"/>
          </w:rPr>
          <w:t>.</w:t>
        </w:r>
      </w:ins>
      <w:ins w:id="570" w:author="Graciela Mendez" w:date="2026-06-27T10:28:00Z">
        <w:r w:rsidR="00DA08FE">
          <w:rPr>
            <w:rFonts w:ascii="Times New Roman" w:eastAsia="Times New Roman" w:hAnsi="Times New Roman" w:cs="Times New Roman"/>
            <w:kern w:val="36"/>
            <w:lang w:val="es-PY" w:eastAsia="es-PY"/>
            <w14:ligatures w14:val="none"/>
          </w:rPr>
          <w:t xml:space="preserve"> </w:t>
        </w:r>
      </w:ins>
      <w:ins w:id="571" w:author="Graciela Mendez" w:date="2026-06-27T11:08:00Z">
        <w:r w:rsidR="00AC0617">
          <w:rPr>
            <w:rFonts w:ascii="Times New Roman" w:eastAsia="Times New Roman" w:hAnsi="Times New Roman" w:cs="Times New Roman"/>
            <w:kern w:val="36"/>
            <w:lang w:val="es-PY" w:eastAsia="es-PY"/>
            <w14:ligatures w14:val="none"/>
          </w:rPr>
          <w:t>Graficando</w:t>
        </w:r>
      </w:ins>
      <w:ins w:id="572" w:author="Graciela Mendez" w:date="2026-06-27T11:09:00Z">
        <w:r w:rsidR="00AC0617">
          <w:rPr>
            <w:rFonts w:ascii="Times New Roman" w:eastAsia="Times New Roman" w:hAnsi="Times New Roman" w:cs="Times New Roman"/>
            <w:kern w:val="36"/>
            <w:lang w:val="es-PY" w:eastAsia="es-PY"/>
            <w14:ligatures w14:val="none"/>
          </w:rPr>
          <w:t xml:space="preserve"> </w:t>
        </w:r>
      </w:ins>
      <w:ins w:id="573" w:author="Graciela Mendez" w:date="2026-06-27T10:28:00Z">
        <w:r w:rsidR="00DA08FE">
          <w:rPr>
            <w:rFonts w:ascii="Times New Roman" w:eastAsia="Times New Roman" w:hAnsi="Times New Roman" w:cs="Times New Roman"/>
            <w:kern w:val="36"/>
            <w:lang w:val="es-PY" w:eastAsia="es-PY"/>
            <w14:ligatures w14:val="none"/>
          </w:rPr>
          <w:t>la participación del estamento en el proceso de autoevaluación.</w:t>
        </w:r>
      </w:ins>
      <w:ins w:id="574" w:author="Graciela Mendez" w:date="2026-06-27T11:11:00Z">
        <w:r w:rsidR="00AC0617">
          <w:rPr>
            <w:rFonts w:ascii="Times New Roman" w:eastAsia="Times New Roman" w:hAnsi="Times New Roman" w:cs="Times New Roman"/>
            <w:kern w:val="36"/>
            <w:lang w:val="es-PY" w:eastAsia="es-PY"/>
            <w14:ligatures w14:val="none"/>
          </w:rPr>
          <w:t xml:space="preserve"> </w:t>
        </w:r>
      </w:ins>
      <w:ins w:id="575" w:author="Graciela Mendez" w:date="2026-06-28T10:45:00Z">
        <w:r w:rsidR="0059408D">
          <w:rPr>
            <w:rFonts w:ascii="Times New Roman" w:eastAsia="Times New Roman" w:hAnsi="Times New Roman" w:cs="Times New Roman"/>
            <w:kern w:val="36"/>
            <w:lang w:val="es-PY" w:eastAsia="es-PY"/>
            <w14:ligatures w14:val="none"/>
          </w:rPr>
          <w:t>Y EL c</w:t>
        </w:r>
      </w:ins>
      <w:ins w:id="576" w:author="Graciela Mendez" w:date="2026-06-27T11:11:00Z">
        <w:r w:rsidR="00AC0617">
          <w:rPr>
            <w:rFonts w:ascii="Times New Roman" w:eastAsia="Times New Roman" w:hAnsi="Times New Roman" w:cs="Times New Roman"/>
            <w:kern w:val="36"/>
            <w:lang w:val="es-PY" w:eastAsia="es-PY"/>
            <w14:ligatures w14:val="none"/>
          </w:rPr>
          <w:t xml:space="preserve">onocimiento de </w:t>
        </w:r>
        <w:r w:rsidR="00AC0617" w:rsidRPr="00AC0617">
          <w:rPr>
            <w:rFonts w:ascii="Times New Roman" w:eastAsia="Times New Roman" w:hAnsi="Times New Roman" w:cs="Times New Roman"/>
            <w:kern w:val="36"/>
            <w:lang w:val="es-PY" w:eastAsia="es-PY"/>
            <w14:ligatures w14:val="none"/>
          </w:rPr>
          <w:t>los procesos de evaluación</w:t>
        </w:r>
      </w:ins>
      <w:ins w:id="577" w:author="Graciela Mendez" w:date="2026-06-28T09:47:00Z">
        <w:r w:rsidR="005B1855">
          <w:rPr>
            <w:rFonts w:ascii="Times New Roman" w:eastAsia="Times New Roman" w:hAnsi="Times New Roman" w:cs="Times New Roman"/>
            <w:kern w:val="36"/>
            <w:lang w:val="es-PY" w:eastAsia="es-PY"/>
            <w14:ligatures w14:val="none"/>
          </w:rPr>
          <w:t xml:space="preserve">, </w:t>
        </w:r>
        <w:r w:rsidR="000340FC">
          <w:rPr>
            <w:rFonts w:ascii="Times New Roman" w:eastAsia="Times New Roman" w:hAnsi="Times New Roman" w:cs="Times New Roman"/>
            <w:kern w:val="36"/>
            <w:lang w:val="es-PY" w:eastAsia="es-PY"/>
            <w14:ligatures w14:val="none"/>
          </w:rPr>
          <w:t>características similares con modelos de calidad</w:t>
        </w:r>
        <w:r w:rsidR="005B1855">
          <w:rPr>
            <w:rFonts w:ascii="Times New Roman" w:eastAsia="Times New Roman" w:hAnsi="Times New Roman" w:cs="Times New Roman"/>
            <w:kern w:val="36"/>
            <w:lang w:val="es-PY" w:eastAsia="es-PY"/>
            <w14:ligatures w14:val="none"/>
          </w:rPr>
          <w:t xml:space="preserve"> </w:t>
        </w:r>
        <w:r w:rsidR="000340FC">
          <w:rPr>
            <w:rFonts w:ascii="Times New Roman" w:eastAsia="Times New Roman" w:hAnsi="Times New Roman" w:cs="Times New Roman"/>
            <w:kern w:val="36"/>
            <w:lang w:val="es-PY" w:eastAsia="es-PY"/>
            <w14:ligatures w14:val="none"/>
          </w:rPr>
          <w:t>de otr</w:t>
        </w:r>
      </w:ins>
      <w:ins w:id="578" w:author="Graciela Mendez" w:date="2026-06-28T09:48:00Z">
        <w:r w:rsidR="000340FC">
          <w:rPr>
            <w:rFonts w:ascii="Times New Roman" w:eastAsia="Times New Roman" w:hAnsi="Times New Roman" w:cs="Times New Roman"/>
            <w:kern w:val="36"/>
            <w:lang w:val="es-PY" w:eastAsia="es-PY"/>
            <w14:ligatures w14:val="none"/>
          </w:rPr>
          <w:t>os países.</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5"/>
        <w:gridCol w:w="954"/>
        <w:gridCol w:w="1154"/>
        <w:gridCol w:w="1289"/>
      </w:tblGrid>
      <w:tr w:rsidR="009E5640" w:rsidRPr="009E5640" w14:paraId="5B7B5BF9" w14:textId="77777777" w:rsidTr="009E5640">
        <w:trPr>
          <w:tblHeader/>
          <w:tblCellSpacing w:w="15" w:type="dxa"/>
          <w:ins w:id="579" w:author="Graciela Mendez" w:date="2026-06-27T11:16:00Z"/>
        </w:trPr>
        <w:tc>
          <w:tcPr>
            <w:tcW w:w="0" w:type="auto"/>
            <w:vAlign w:val="center"/>
            <w:hideMark/>
          </w:tcPr>
          <w:p w14:paraId="4B7BCA11" w14:textId="19272F88" w:rsidR="009E5640" w:rsidRPr="009E5640" w:rsidRDefault="0044347E">
            <w:pPr>
              <w:spacing w:after="0" w:line="240" w:lineRule="auto"/>
              <w:rPr>
                <w:ins w:id="580" w:author="Graciela Mendez" w:date="2026-06-27T11:16:00Z"/>
                <w:rFonts w:ascii="Times New Roman" w:eastAsia="Times New Roman" w:hAnsi="Times New Roman" w:cs="Times New Roman"/>
                <w:b/>
                <w:bCs/>
                <w:kern w:val="0"/>
                <w:lang w:val="es-PY" w:eastAsia="es-PY"/>
                <w14:ligatures w14:val="none"/>
              </w:rPr>
              <w:pPrChange w:id="581" w:author="Graciela Mendez" w:date="2026-06-28T10:07:00Z">
                <w:pPr>
                  <w:spacing w:after="0" w:line="240" w:lineRule="auto"/>
                  <w:jc w:val="center"/>
                </w:pPr>
              </w:pPrChange>
            </w:pPr>
            <w:ins w:id="582" w:author="Graciela Mendez" w:date="2026-06-28T10:08:00Z">
              <w:r>
                <w:rPr>
                  <w:rFonts w:ascii="Times New Roman" w:eastAsia="Times New Roman" w:hAnsi="Times New Roman" w:cs="Times New Roman"/>
                  <w:b/>
                  <w:bCs/>
                  <w:kern w:val="0"/>
                  <w:lang w:val="es-PY" w:eastAsia="es-PY"/>
                  <w14:ligatures w14:val="none"/>
                </w:rPr>
                <w:t xml:space="preserve">3.10 </w:t>
              </w:r>
            </w:ins>
            <w:ins w:id="583" w:author="Graciela Mendez" w:date="2026-06-27T11:16:00Z">
              <w:r w:rsidR="009E5640" w:rsidRPr="009E5640">
                <w:rPr>
                  <w:rFonts w:ascii="Times New Roman" w:eastAsia="Times New Roman" w:hAnsi="Times New Roman" w:cs="Times New Roman"/>
                  <w:b/>
                  <w:bCs/>
                  <w:kern w:val="0"/>
                  <w:lang w:val="es-PY" w:eastAsia="es-PY"/>
                  <w14:ligatures w14:val="none"/>
                </w:rPr>
                <w:t>Objetivo específico</w:t>
              </w:r>
            </w:ins>
          </w:p>
        </w:tc>
        <w:tc>
          <w:tcPr>
            <w:tcW w:w="0" w:type="auto"/>
            <w:vAlign w:val="center"/>
            <w:hideMark/>
          </w:tcPr>
          <w:p w14:paraId="6703C52A" w14:textId="77777777" w:rsidR="009E5640" w:rsidRPr="009E5640" w:rsidRDefault="009E5640" w:rsidP="009E5640">
            <w:pPr>
              <w:spacing w:after="0" w:line="240" w:lineRule="auto"/>
              <w:jc w:val="center"/>
              <w:rPr>
                <w:ins w:id="584" w:author="Graciela Mendez" w:date="2026-06-27T11:16:00Z"/>
                <w:rFonts w:ascii="Times New Roman" w:eastAsia="Times New Roman" w:hAnsi="Times New Roman" w:cs="Times New Roman"/>
                <w:b/>
                <w:bCs/>
                <w:kern w:val="0"/>
                <w:lang w:val="es-PY" w:eastAsia="es-PY"/>
                <w14:ligatures w14:val="none"/>
              </w:rPr>
            </w:pPr>
            <w:ins w:id="585" w:author="Graciela Mendez" w:date="2026-06-27T11:16:00Z">
              <w:r w:rsidRPr="009E5640">
                <w:rPr>
                  <w:rFonts w:ascii="Times New Roman" w:eastAsia="Times New Roman" w:hAnsi="Times New Roman" w:cs="Times New Roman"/>
                  <w:b/>
                  <w:bCs/>
                  <w:kern w:val="0"/>
                  <w:lang w:val="es-PY" w:eastAsia="es-PY"/>
                  <w14:ligatures w14:val="none"/>
                </w:rPr>
                <w:t>Variable</w:t>
              </w:r>
            </w:ins>
          </w:p>
        </w:tc>
        <w:tc>
          <w:tcPr>
            <w:tcW w:w="0" w:type="auto"/>
            <w:vAlign w:val="center"/>
            <w:hideMark/>
          </w:tcPr>
          <w:p w14:paraId="16AFD80B" w14:textId="77777777" w:rsidR="009E5640" w:rsidRPr="009E5640" w:rsidRDefault="009E5640" w:rsidP="009E5640">
            <w:pPr>
              <w:spacing w:after="0" w:line="240" w:lineRule="auto"/>
              <w:jc w:val="center"/>
              <w:rPr>
                <w:ins w:id="586" w:author="Graciela Mendez" w:date="2026-06-27T11:16:00Z"/>
                <w:rFonts w:ascii="Times New Roman" w:eastAsia="Times New Roman" w:hAnsi="Times New Roman" w:cs="Times New Roman"/>
                <w:b/>
                <w:bCs/>
                <w:kern w:val="0"/>
                <w:lang w:val="es-PY" w:eastAsia="es-PY"/>
                <w14:ligatures w14:val="none"/>
              </w:rPr>
            </w:pPr>
            <w:ins w:id="587" w:author="Graciela Mendez" w:date="2026-06-27T11:16:00Z">
              <w:r w:rsidRPr="009E5640">
                <w:rPr>
                  <w:rFonts w:ascii="Times New Roman" w:eastAsia="Times New Roman" w:hAnsi="Times New Roman" w:cs="Times New Roman"/>
                  <w:b/>
                  <w:bCs/>
                  <w:kern w:val="0"/>
                  <w:lang w:val="es-PY" w:eastAsia="es-PY"/>
                  <w14:ligatures w14:val="none"/>
                </w:rPr>
                <w:t>Dimensión</w:t>
              </w:r>
            </w:ins>
          </w:p>
        </w:tc>
        <w:tc>
          <w:tcPr>
            <w:tcW w:w="0" w:type="auto"/>
            <w:vAlign w:val="center"/>
            <w:hideMark/>
          </w:tcPr>
          <w:p w14:paraId="72FFD42B" w14:textId="77777777" w:rsidR="009E5640" w:rsidRPr="009E5640" w:rsidRDefault="009E5640" w:rsidP="009E5640">
            <w:pPr>
              <w:spacing w:after="0" w:line="240" w:lineRule="auto"/>
              <w:jc w:val="center"/>
              <w:rPr>
                <w:ins w:id="588" w:author="Graciela Mendez" w:date="2026-06-27T11:16:00Z"/>
                <w:rFonts w:ascii="Times New Roman" w:eastAsia="Times New Roman" w:hAnsi="Times New Roman" w:cs="Times New Roman"/>
                <w:b/>
                <w:bCs/>
                <w:kern w:val="0"/>
                <w:lang w:val="es-PY" w:eastAsia="es-PY"/>
                <w14:ligatures w14:val="none"/>
              </w:rPr>
            </w:pPr>
            <w:ins w:id="589" w:author="Graciela Mendez" w:date="2026-06-27T11:16:00Z">
              <w:r w:rsidRPr="009E5640">
                <w:rPr>
                  <w:rFonts w:ascii="Times New Roman" w:eastAsia="Times New Roman" w:hAnsi="Times New Roman" w:cs="Times New Roman"/>
                  <w:b/>
                  <w:bCs/>
                  <w:kern w:val="0"/>
                  <w:lang w:val="es-PY" w:eastAsia="es-PY"/>
                  <w14:ligatures w14:val="none"/>
                </w:rPr>
                <w:t>Indicadores</w:t>
              </w:r>
            </w:ins>
          </w:p>
        </w:tc>
      </w:tr>
      <w:tr w:rsidR="0059408D" w:rsidRPr="009E5640" w14:paraId="45812A2F" w14:textId="77777777" w:rsidTr="009E5640">
        <w:trPr>
          <w:tblHeader/>
          <w:tblCellSpacing w:w="15" w:type="dxa"/>
          <w:ins w:id="590" w:author="Graciela Mendez" w:date="2026-06-28T10:43:00Z"/>
        </w:trPr>
        <w:tc>
          <w:tcPr>
            <w:tcW w:w="0" w:type="auto"/>
            <w:vAlign w:val="center"/>
          </w:tcPr>
          <w:p w14:paraId="645AD144" w14:textId="77777777" w:rsidR="0059408D" w:rsidRDefault="0059408D" w:rsidP="0044347E">
            <w:pPr>
              <w:spacing w:after="0" w:line="240" w:lineRule="auto"/>
              <w:rPr>
                <w:ins w:id="591" w:author="Graciela Mendez" w:date="2026-06-28T10:43:00Z"/>
                <w:rFonts w:ascii="Times New Roman" w:eastAsia="Times New Roman" w:hAnsi="Times New Roman" w:cs="Times New Roman"/>
                <w:b/>
                <w:bCs/>
                <w:kern w:val="0"/>
                <w:lang w:val="es-PY" w:eastAsia="es-PY"/>
                <w14:ligatures w14:val="none"/>
              </w:rPr>
            </w:pPr>
          </w:p>
        </w:tc>
        <w:tc>
          <w:tcPr>
            <w:tcW w:w="0" w:type="auto"/>
            <w:vAlign w:val="center"/>
          </w:tcPr>
          <w:p w14:paraId="0B1B099A" w14:textId="77777777" w:rsidR="0059408D" w:rsidRPr="009E5640" w:rsidRDefault="0059408D" w:rsidP="009E5640">
            <w:pPr>
              <w:spacing w:after="0" w:line="240" w:lineRule="auto"/>
              <w:jc w:val="center"/>
              <w:rPr>
                <w:ins w:id="592" w:author="Graciela Mendez" w:date="2026-06-28T10:43:00Z"/>
                <w:rFonts w:ascii="Times New Roman" w:eastAsia="Times New Roman" w:hAnsi="Times New Roman" w:cs="Times New Roman"/>
                <w:b/>
                <w:bCs/>
                <w:kern w:val="0"/>
                <w:lang w:val="es-PY" w:eastAsia="es-PY"/>
                <w14:ligatures w14:val="none"/>
              </w:rPr>
            </w:pPr>
          </w:p>
        </w:tc>
        <w:tc>
          <w:tcPr>
            <w:tcW w:w="0" w:type="auto"/>
            <w:vAlign w:val="center"/>
          </w:tcPr>
          <w:p w14:paraId="274C2201" w14:textId="77777777" w:rsidR="0059408D" w:rsidRPr="009E5640" w:rsidRDefault="0059408D" w:rsidP="009E5640">
            <w:pPr>
              <w:spacing w:after="0" w:line="240" w:lineRule="auto"/>
              <w:jc w:val="center"/>
              <w:rPr>
                <w:ins w:id="593" w:author="Graciela Mendez" w:date="2026-06-28T10:43:00Z"/>
                <w:rFonts w:ascii="Times New Roman" w:eastAsia="Times New Roman" w:hAnsi="Times New Roman" w:cs="Times New Roman"/>
                <w:b/>
                <w:bCs/>
                <w:kern w:val="0"/>
                <w:lang w:val="es-PY" w:eastAsia="es-PY"/>
                <w14:ligatures w14:val="none"/>
              </w:rPr>
            </w:pPr>
          </w:p>
        </w:tc>
        <w:tc>
          <w:tcPr>
            <w:tcW w:w="0" w:type="auto"/>
            <w:vAlign w:val="center"/>
          </w:tcPr>
          <w:p w14:paraId="2EC137A9" w14:textId="77777777" w:rsidR="0059408D" w:rsidRPr="009E5640" w:rsidRDefault="0059408D" w:rsidP="009E5640">
            <w:pPr>
              <w:spacing w:after="0" w:line="240" w:lineRule="auto"/>
              <w:jc w:val="center"/>
              <w:rPr>
                <w:ins w:id="594" w:author="Graciela Mendez" w:date="2026-06-28T10:43:00Z"/>
                <w:rFonts w:ascii="Times New Roman" w:eastAsia="Times New Roman" w:hAnsi="Times New Roman" w:cs="Times New Roman"/>
                <w:b/>
                <w:bCs/>
                <w:kern w:val="0"/>
                <w:lang w:val="es-PY" w:eastAsia="es-PY"/>
                <w14:ligatures w14:val="none"/>
              </w:rPr>
            </w:pPr>
          </w:p>
        </w:tc>
      </w:tr>
    </w:tbl>
    <w:p w14:paraId="26843E18" w14:textId="112B5A70" w:rsidR="009E5640" w:rsidRDefault="009E5640" w:rsidP="009E5640">
      <w:pPr>
        <w:spacing w:after="0" w:line="240" w:lineRule="auto"/>
        <w:rPr>
          <w:ins w:id="595" w:author="Graciela Mendez" w:date="2026-06-28T10:43:00Z"/>
          <w:rFonts w:ascii="Times New Roman" w:eastAsia="Times New Roman" w:hAnsi="Times New Roman" w:cs="Times New Roman"/>
          <w:kern w:val="0"/>
          <w:lang w:val="es-PY" w:eastAsia="es-PY"/>
          <w14:ligatures w14:val="none"/>
        </w:rPr>
      </w:pPr>
    </w:p>
    <w:tbl>
      <w:tblPr>
        <w:tblW w:w="92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Change w:id="596" w:author="Graciela Mendez" w:date="2026-06-28T10:48:00Z">
          <w:tblPr>
            <w:tblW w:w="91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PrChange>
      </w:tblPr>
      <w:tblGrid>
        <w:gridCol w:w="2547"/>
        <w:gridCol w:w="1633"/>
        <w:gridCol w:w="1757"/>
        <w:gridCol w:w="3341"/>
        <w:tblGridChange w:id="597">
          <w:tblGrid>
            <w:gridCol w:w="2500"/>
            <w:gridCol w:w="21"/>
            <w:gridCol w:w="26"/>
            <w:gridCol w:w="1575"/>
            <w:gridCol w:w="26"/>
            <w:gridCol w:w="32"/>
            <w:gridCol w:w="1685"/>
            <w:gridCol w:w="33"/>
            <w:gridCol w:w="39"/>
            <w:gridCol w:w="3191"/>
            <w:gridCol w:w="69"/>
            <w:gridCol w:w="81"/>
          </w:tblGrid>
        </w:tblGridChange>
      </w:tblGrid>
      <w:tr w:rsidR="0059408D" w:rsidRPr="0059408D" w14:paraId="2D61C859" w14:textId="77777777" w:rsidTr="006A7961">
        <w:trPr>
          <w:trHeight w:val="1437"/>
          <w:tblCellSpacing w:w="15" w:type="dxa"/>
          <w:ins w:id="598" w:author="Graciela Mendez" w:date="2026-06-28T10:43:00Z"/>
          <w:trPrChange w:id="599" w:author="Graciela Mendez" w:date="2026-06-28T10:48:00Z">
            <w:trPr>
              <w:gridAfter w:val="0"/>
              <w:trHeight w:val="2195"/>
              <w:tblCellSpacing w:w="15" w:type="dxa"/>
            </w:trPr>
          </w:trPrChange>
        </w:trPr>
        <w:tc>
          <w:tcPr>
            <w:tcW w:w="0" w:type="auto"/>
            <w:vAlign w:val="center"/>
            <w:hideMark/>
            <w:tcPrChange w:id="600" w:author="Graciela Mendez" w:date="2026-06-28T10:48:00Z">
              <w:tcPr>
                <w:tcW w:w="0" w:type="auto"/>
                <w:vAlign w:val="center"/>
                <w:hideMark/>
              </w:tcPr>
            </w:tcPrChange>
          </w:tcPr>
          <w:p w14:paraId="172D56C7" w14:textId="77777777" w:rsidR="0059408D" w:rsidRPr="0059408D" w:rsidRDefault="0059408D" w:rsidP="0059408D">
            <w:pPr>
              <w:spacing w:after="0" w:line="240" w:lineRule="auto"/>
              <w:rPr>
                <w:ins w:id="601" w:author="Graciela Mendez" w:date="2026-06-28T10:43:00Z"/>
                <w:rFonts w:ascii="Times New Roman" w:eastAsia="Times New Roman" w:hAnsi="Times New Roman" w:cs="Times New Roman"/>
                <w:kern w:val="0"/>
                <w:sz w:val="22"/>
                <w:szCs w:val="22"/>
                <w:lang w:val="es-PY" w:eastAsia="es-PY"/>
                <w14:ligatures w14:val="none"/>
              </w:rPr>
            </w:pPr>
            <w:ins w:id="602" w:author="Graciela Mendez" w:date="2026-06-28T10:43:00Z">
              <w:r w:rsidRPr="0059408D">
                <w:rPr>
                  <w:rFonts w:ascii="Times New Roman" w:eastAsia="Times New Roman" w:hAnsi="Times New Roman" w:cs="Times New Roman"/>
                  <w:kern w:val="0"/>
                  <w:sz w:val="22"/>
                  <w:szCs w:val="22"/>
                  <w:lang w:val="es-PY" w:eastAsia="es-PY"/>
                  <w14:ligatures w14:val="none"/>
                </w:rPr>
                <w:t>1. Identificar los mecanismos y prácticas de evaluación utilizados en la FCE-UNE para el aseguramiento de la calidad.</w:t>
              </w:r>
            </w:ins>
          </w:p>
        </w:tc>
        <w:tc>
          <w:tcPr>
            <w:tcW w:w="0" w:type="auto"/>
            <w:vAlign w:val="center"/>
            <w:hideMark/>
            <w:tcPrChange w:id="603" w:author="Graciela Mendez" w:date="2026-06-28T10:48:00Z">
              <w:tcPr>
                <w:tcW w:w="0" w:type="auto"/>
                <w:gridSpan w:val="3"/>
                <w:vAlign w:val="center"/>
                <w:hideMark/>
              </w:tcPr>
            </w:tcPrChange>
          </w:tcPr>
          <w:p w14:paraId="4166DC1F" w14:textId="77777777" w:rsidR="0059408D" w:rsidRPr="0059408D" w:rsidRDefault="0059408D" w:rsidP="0059408D">
            <w:pPr>
              <w:spacing w:after="0" w:line="240" w:lineRule="auto"/>
              <w:rPr>
                <w:ins w:id="604" w:author="Graciela Mendez" w:date="2026-06-28T10:43:00Z"/>
                <w:rFonts w:ascii="Times New Roman" w:eastAsia="Times New Roman" w:hAnsi="Times New Roman" w:cs="Times New Roman"/>
                <w:kern w:val="0"/>
                <w:sz w:val="22"/>
                <w:szCs w:val="22"/>
                <w:lang w:val="es-PY" w:eastAsia="es-PY"/>
                <w14:ligatures w14:val="none"/>
              </w:rPr>
            </w:pPr>
            <w:ins w:id="605" w:author="Graciela Mendez" w:date="2026-06-28T10:43:00Z">
              <w:r w:rsidRPr="0059408D">
                <w:rPr>
                  <w:rFonts w:ascii="Times New Roman" w:eastAsia="Times New Roman" w:hAnsi="Times New Roman" w:cs="Times New Roman"/>
                  <w:kern w:val="0"/>
                  <w:sz w:val="22"/>
                  <w:szCs w:val="22"/>
                  <w:lang w:val="es-PY" w:eastAsia="es-PY"/>
                  <w14:ligatures w14:val="none"/>
                </w:rPr>
                <w:t>Variable independiente: Cultura evaluativa</w:t>
              </w:r>
            </w:ins>
          </w:p>
        </w:tc>
        <w:tc>
          <w:tcPr>
            <w:tcW w:w="0" w:type="auto"/>
            <w:vAlign w:val="center"/>
            <w:hideMark/>
            <w:tcPrChange w:id="606" w:author="Graciela Mendez" w:date="2026-06-28T10:48:00Z">
              <w:tcPr>
                <w:tcW w:w="0" w:type="auto"/>
                <w:gridSpan w:val="3"/>
                <w:vAlign w:val="center"/>
                <w:hideMark/>
              </w:tcPr>
            </w:tcPrChange>
          </w:tcPr>
          <w:p w14:paraId="22176436" w14:textId="77777777" w:rsidR="0059408D" w:rsidRPr="0059408D" w:rsidRDefault="0059408D" w:rsidP="0059408D">
            <w:pPr>
              <w:spacing w:after="0" w:line="240" w:lineRule="auto"/>
              <w:rPr>
                <w:ins w:id="607" w:author="Graciela Mendez" w:date="2026-06-28T10:43:00Z"/>
                <w:rFonts w:ascii="Times New Roman" w:eastAsia="Times New Roman" w:hAnsi="Times New Roman" w:cs="Times New Roman"/>
                <w:kern w:val="0"/>
                <w:sz w:val="22"/>
                <w:szCs w:val="22"/>
                <w:lang w:val="es-PY" w:eastAsia="es-PY"/>
                <w14:ligatures w14:val="none"/>
              </w:rPr>
            </w:pPr>
            <w:ins w:id="608" w:author="Graciela Mendez" w:date="2026-06-28T10:43:00Z">
              <w:r w:rsidRPr="0059408D">
                <w:rPr>
                  <w:rFonts w:ascii="Times New Roman" w:eastAsia="Times New Roman" w:hAnsi="Times New Roman" w:cs="Times New Roman"/>
                  <w:kern w:val="0"/>
                  <w:sz w:val="22"/>
                  <w:szCs w:val="22"/>
                  <w:lang w:val="es-PY" w:eastAsia="es-PY"/>
                  <w14:ligatures w14:val="none"/>
                </w:rPr>
                <w:t>Mecanismos y prácticas de evaluación</w:t>
              </w:r>
            </w:ins>
          </w:p>
        </w:tc>
        <w:tc>
          <w:tcPr>
            <w:tcW w:w="0" w:type="auto"/>
            <w:vAlign w:val="center"/>
            <w:hideMark/>
            <w:tcPrChange w:id="609" w:author="Graciela Mendez" w:date="2026-06-28T10:48:00Z">
              <w:tcPr>
                <w:tcW w:w="0" w:type="auto"/>
                <w:gridSpan w:val="3"/>
                <w:vAlign w:val="center"/>
                <w:hideMark/>
              </w:tcPr>
            </w:tcPrChange>
          </w:tcPr>
          <w:p w14:paraId="766C2203" w14:textId="77777777" w:rsidR="0059408D" w:rsidRPr="0059408D" w:rsidRDefault="0059408D" w:rsidP="0059408D">
            <w:pPr>
              <w:spacing w:after="0" w:line="240" w:lineRule="auto"/>
              <w:rPr>
                <w:ins w:id="610" w:author="Graciela Mendez" w:date="2026-06-28T10:43:00Z"/>
                <w:rFonts w:ascii="Times New Roman" w:eastAsia="Times New Roman" w:hAnsi="Times New Roman" w:cs="Times New Roman"/>
                <w:kern w:val="0"/>
                <w:sz w:val="22"/>
                <w:szCs w:val="22"/>
                <w:lang w:val="es-PY" w:eastAsia="es-PY"/>
                <w14:ligatures w14:val="none"/>
              </w:rPr>
            </w:pPr>
            <w:ins w:id="611" w:author="Graciela Mendez" w:date="2026-06-28T10:43:00Z">
              <w:r w:rsidRPr="0059408D">
                <w:rPr>
                  <w:rFonts w:ascii="Times New Roman" w:eastAsia="Times New Roman" w:hAnsi="Times New Roman" w:cs="Times New Roman"/>
                  <w:kern w:val="0"/>
                  <w:sz w:val="22"/>
                  <w:szCs w:val="22"/>
                  <w:lang w:val="es-PY" w:eastAsia="es-PY"/>
                  <w14:ligatures w14:val="none"/>
                </w:rPr>
                <w:t>Existencia de procesos de autoevaluación; evaluación docente; evaluación curricular; evaluación institucional; frecuencia de las evaluaciones; uso de instrumentos de evaluación; cumplimiento de los criterios de la ANEAES.</w:t>
              </w:r>
            </w:ins>
          </w:p>
        </w:tc>
      </w:tr>
      <w:tr w:rsidR="0059408D" w:rsidRPr="0059408D" w14:paraId="23E7AF22" w14:textId="77777777" w:rsidTr="006A7961">
        <w:trPr>
          <w:trHeight w:val="1411"/>
          <w:tblCellSpacing w:w="15" w:type="dxa"/>
          <w:ins w:id="612" w:author="Graciela Mendez" w:date="2026-06-28T10:43:00Z"/>
          <w:trPrChange w:id="613" w:author="Graciela Mendez" w:date="2026-06-28T10:48:00Z">
            <w:trPr>
              <w:gridAfter w:val="0"/>
              <w:trHeight w:val="2195"/>
              <w:tblCellSpacing w:w="15" w:type="dxa"/>
            </w:trPr>
          </w:trPrChange>
        </w:trPr>
        <w:tc>
          <w:tcPr>
            <w:tcW w:w="0" w:type="auto"/>
            <w:vAlign w:val="center"/>
            <w:tcPrChange w:id="614" w:author="Graciela Mendez" w:date="2026-06-28T10:48:00Z">
              <w:tcPr>
                <w:tcW w:w="0" w:type="auto"/>
                <w:vAlign w:val="center"/>
              </w:tcPr>
            </w:tcPrChange>
          </w:tcPr>
          <w:p w14:paraId="1B4FD088" w14:textId="77777777" w:rsidR="0059408D" w:rsidRPr="0059408D" w:rsidRDefault="0059408D" w:rsidP="0059408D">
            <w:pPr>
              <w:spacing w:after="0" w:line="240" w:lineRule="auto"/>
              <w:rPr>
                <w:ins w:id="615" w:author="Graciela Mendez" w:date="2026-06-28T10:43:00Z"/>
                <w:rFonts w:ascii="Times New Roman" w:eastAsia="Times New Roman" w:hAnsi="Times New Roman" w:cs="Times New Roman"/>
                <w:kern w:val="0"/>
                <w:sz w:val="22"/>
                <w:szCs w:val="22"/>
                <w:lang w:val="es-PY" w:eastAsia="es-PY"/>
                <w14:ligatures w14:val="none"/>
              </w:rPr>
            </w:pPr>
            <w:ins w:id="616" w:author="Graciela Mendez" w:date="2026-06-28T10:43:00Z">
              <w:r w:rsidRPr="0059408D">
                <w:rPr>
                  <w:rFonts w:ascii="Times New Roman" w:eastAsia="Calibri" w:hAnsi="Times New Roman" w:cs="Times New Roman"/>
                  <w:kern w:val="0"/>
                  <w:sz w:val="22"/>
                  <w:szCs w:val="22"/>
                  <w:lang w:val="es-PY"/>
                  <w14:ligatures w14:val="none"/>
                </w:rPr>
                <w:t>2. Describir la participación de los diferentes actores institucionales en los procesos de evaluación y mejora continua.</w:t>
              </w:r>
            </w:ins>
          </w:p>
        </w:tc>
        <w:tc>
          <w:tcPr>
            <w:tcW w:w="0" w:type="auto"/>
            <w:vAlign w:val="center"/>
            <w:tcPrChange w:id="617" w:author="Graciela Mendez" w:date="2026-06-28T10:48:00Z">
              <w:tcPr>
                <w:tcW w:w="0" w:type="auto"/>
                <w:gridSpan w:val="3"/>
                <w:vAlign w:val="center"/>
              </w:tcPr>
            </w:tcPrChange>
          </w:tcPr>
          <w:p w14:paraId="5FFFAED9" w14:textId="77777777" w:rsidR="0059408D" w:rsidRPr="0059408D" w:rsidRDefault="0059408D" w:rsidP="0059408D">
            <w:pPr>
              <w:spacing w:after="0" w:line="240" w:lineRule="auto"/>
              <w:rPr>
                <w:ins w:id="618" w:author="Graciela Mendez" w:date="2026-06-28T10:43:00Z"/>
                <w:rFonts w:ascii="Times New Roman" w:eastAsia="Times New Roman" w:hAnsi="Times New Roman" w:cs="Times New Roman"/>
                <w:kern w:val="0"/>
                <w:sz w:val="22"/>
                <w:szCs w:val="22"/>
                <w:lang w:val="es-PY" w:eastAsia="es-PY"/>
                <w14:ligatures w14:val="none"/>
              </w:rPr>
            </w:pPr>
            <w:ins w:id="619" w:author="Graciela Mendez" w:date="2026-06-28T10:43:00Z">
              <w:r w:rsidRPr="0059408D">
                <w:rPr>
                  <w:rFonts w:ascii="Times New Roman" w:eastAsia="Calibri" w:hAnsi="Times New Roman" w:cs="Times New Roman"/>
                  <w:kern w:val="0"/>
                  <w:sz w:val="22"/>
                  <w:szCs w:val="22"/>
                  <w:lang w:val="es-PY"/>
                  <w14:ligatures w14:val="none"/>
                </w:rPr>
                <w:t>Variable independiente: Cultura evaluativa</w:t>
              </w:r>
            </w:ins>
          </w:p>
        </w:tc>
        <w:tc>
          <w:tcPr>
            <w:tcW w:w="0" w:type="auto"/>
            <w:vAlign w:val="center"/>
            <w:tcPrChange w:id="620" w:author="Graciela Mendez" w:date="2026-06-28T10:48:00Z">
              <w:tcPr>
                <w:tcW w:w="0" w:type="auto"/>
                <w:gridSpan w:val="3"/>
                <w:vAlign w:val="center"/>
              </w:tcPr>
            </w:tcPrChange>
          </w:tcPr>
          <w:p w14:paraId="6EE39292" w14:textId="77777777" w:rsidR="0059408D" w:rsidRPr="0059408D" w:rsidRDefault="0059408D" w:rsidP="0059408D">
            <w:pPr>
              <w:spacing w:after="0" w:line="240" w:lineRule="auto"/>
              <w:rPr>
                <w:ins w:id="621" w:author="Graciela Mendez" w:date="2026-06-28T10:43:00Z"/>
                <w:rFonts w:ascii="Times New Roman" w:eastAsia="Times New Roman" w:hAnsi="Times New Roman" w:cs="Times New Roman"/>
                <w:kern w:val="0"/>
                <w:sz w:val="22"/>
                <w:szCs w:val="22"/>
                <w:lang w:val="es-PY" w:eastAsia="es-PY"/>
                <w14:ligatures w14:val="none"/>
              </w:rPr>
            </w:pPr>
            <w:ins w:id="622" w:author="Graciela Mendez" w:date="2026-06-28T10:43:00Z">
              <w:r w:rsidRPr="0059408D">
                <w:rPr>
                  <w:rFonts w:ascii="Times New Roman" w:eastAsia="Times New Roman" w:hAnsi="Times New Roman" w:cs="Times New Roman"/>
                  <w:kern w:val="0"/>
                  <w:sz w:val="22"/>
                  <w:szCs w:val="22"/>
                  <w:lang w:val="es-PY" w:eastAsia="es-PY"/>
                  <w14:ligatures w14:val="none"/>
                </w:rPr>
                <w:t>Participación de los actores institucionales</w:t>
              </w:r>
            </w:ins>
          </w:p>
        </w:tc>
        <w:tc>
          <w:tcPr>
            <w:tcW w:w="0" w:type="auto"/>
            <w:vAlign w:val="center"/>
            <w:tcPrChange w:id="623" w:author="Graciela Mendez" w:date="2026-06-28T10:48:00Z">
              <w:tcPr>
                <w:tcW w:w="0" w:type="auto"/>
                <w:gridSpan w:val="3"/>
                <w:vAlign w:val="center"/>
              </w:tcPr>
            </w:tcPrChange>
          </w:tcPr>
          <w:p w14:paraId="2B7ADFC7" w14:textId="04BBF710" w:rsidR="0059408D" w:rsidRPr="0059408D" w:rsidRDefault="0059408D" w:rsidP="0059408D">
            <w:pPr>
              <w:spacing w:after="0" w:line="240" w:lineRule="auto"/>
              <w:rPr>
                <w:ins w:id="624" w:author="Graciela Mendez" w:date="2026-06-28T10:43:00Z"/>
                <w:rFonts w:ascii="Times New Roman" w:eastAsia="Times New Roman" w:hAnsi="Times New Roman" w:cs="Times New Roman"/>
                <w:kern w:val="0"/>
                <w:sz w:val="22"/>
                <w:szCs w:val="22"/>
                <w:lang w:val="es-PY" w:eastAsia="es-PY"/>
                <w14:ligatures w14:val="none"/>
              </w:rPr>
            </w:pPr>
            <w:ins w:id="625" w:author="Graciela Mendez" w:date="2026-06-28T10:43:00Z">
              <w:r w:rsidRPr="0059408D">
                <w:rPr>
                  <w:rFonts w:ascii="Times New Roman" w:eastAsia="Times New Roman" w:hAnsi="Times New Roman" w:cs="Times New Roman"/>
                  <w:kern w:val="0"/>
                  <w:sz w:val="22"/>
                  <w:szCs w:val="22"/>
                  <w:lang w:val="es-PY" w:eastAsia="es-PY"/>
                  <w14:ligatures w14:val="none"/>
                </w:rPr>
                <w:t>Participación de docentes, estudiantes, y administrativos; nivel de compromiso; comunicación de los procesos; trabajo colaborativo; capacitación en evaluación.</w:t>
              </w:r>
            </w:ins>
          </w:p>
        </w:tc>
      </w:tr>
      <w:tr w:rsidR="0059408D" w:rsidRPr="0059408D" w14:paraId="6A920F8E" w14:textId="77777777" w:rsidTr="006A7961">
        <w:tblPrEx>
          <w:tblPrExChange w:id="626" w:author="Graciela Mendez" w:date="2026-06-28T10:48:00Z">
            <w:tblPrEx>
              <w:tblW w:w="9197" w:type="dxa"/>
            </w:tblPrEx>
          </w:tblPrExChange>
        </w:tblPrEx>
        <w:trPr>
          <w:trHeight w:val="1895"/>
          <w:tblCellSpacing w:w="15" w:type="dxa"/>
          <w:ins w:id="627" w:author="Graciela Mendez" w:date="2026-06-28T10:43:00Z"/>
          <w:trPrChange w:id="628" w:author="Graciela Mendez" w:date="2026-06-28T10:48:00Z">
            <w:trPr>
              <w:gridAfter w:val="0"/>
              <w:trHeight w:val="2064"/>
              <w:tblCellSpacing w:w="15" w:type="dxa"/>
            </w:trPr>
          </w:trPrChange>
        </w:trPr>
        <w:tc>
          <w:tcPr>
            <w:tcW w:w="0" w:type="auto"/>
            <w:vAlign w:val="center"/>
            <w:tcPrChange w:id="629" w:author="Graciela Mendez" w:date="2026-06-28T10:48:00Z">
              <w:tcPr>
                <w:tcW w:w="0" w:type="auto"/>
                <w:gridSpan w:val="2"/>
                <w:vAlign w:val="center"/>
              </w:tcPr>
            </w:tcPrChange>
          </w:tcPr>
          <w:p w14:paraId="0A367D07" w14:textId="77777777" w:rsidR="0059408D" w:rsidRPr="0059408D" w:rsidRDefault="0059408D" w:rsidP="0059408D">
            <w:pPr>
              <w:spacing w:after="0" w:line="240" w:lineRule="auto"/>
              <w:rPr>
                <w:ins w:id="630" w:author="Graciela Mendez" w:date="2026-06-28T10:43:00Z"/>
                <w:rFonts w:ascii="Times New Roman" w:eastAsia="Calibri" w:hAnsi="Times New Roman" w:cs="Times New Roman"/>
                <w:kern w:val="0"/>
                <w:sz w:val="22"/>
                <w:szCs w:val="22"/>
                <w:lang w:val="es-PY"/>
                <w14:ligatures w14:val="none"/>
              </w:rPr>
            </w:pPr>
            <w:ins w:id="631" w:author="Graciela Mendez" w:date="2026-06-28T10:43:00Z">
              <w:r w:rsidRPr="0059408D">
                <w:rPr>
                  <w:rFonts w:ascii="Times New Roman" w:eastAsia="Calibri" w:hAnsi="Times New Roman" w:cs="Times New Roman"/>
                  <w:kern w:val="0"/>
                  <w:sz w:val="22"/>
                  <w:szCs w:val="22"/>
                  <w:lang w:val="es-PY"/>
                  <w14:ligatures w14:val="none"/>
                </w:rPr>
                <w:t>3. Comparar las características de la cultura evaluativa de la FCE-UNE con referentes regionales de calidad en educación superior.</w:t>
              </w:r>
            </w:ins>
          </w:p>
        </w:tc>
        <w:tc>
          <w:tcPr>
            <w:tcW w:w="0" w:type="auto"/>
            <w:vAlign w:val="center"/>
            <w:tcPrChange w:id="632" w:author="Graciela Mendez" w:date="2026-06-28T10:48:00Z">
              <w:tcPr>
                <w:tcW w:w="0" w:type="auto"/>
                <w:gridSpan w:val="3"/>
                <w:vAlign w:val="center"/>
              </w:tcPr>
            </w:tcPrChange>
          </w:tcPr>
          <w:p w14:paraId="67672891" w14:textId="77777777" w:rsidR="0059408D" w:rsidRPr="0059408D" w:rsidRDefault="0059408D" w:rsidP="0059408D">
            <w:pPr>
              <w:spacing w:after="0" w:line="240" w:lineRule="auto"/>
              <w:rPr>
                <w:ins w:id="633" w:author="Graciela Mendez" w:date="2026-06-28T10:43:00Z"/>
                <w:rFonts w:ascii="Times New Roman" w:eastAsia="Calibri" w:hAnsi="Times New Roman" w:cs="Times New Roman"/>
                <w:kern w:val="0"/>
                <w:sz w:val="22"/>
                <w:szCs w:val="22"/>
                <w:lang w:val="es-PY"/>
                <w14:ligatures w14:val="none"/>
              </w:rPr>
            </w:pPr>
            <w:ins w:id="634" w:author="Graciela Mendez" w:date="2026-06-28T10:43:00Z">
              <w:r w:rsidRPr="0059408D">
                <w:rPr>
                  <w:rFonts w:ascii="Times New Roman" w:eastAsia="Times New Roman" w:hAnsi="Times New Roman" w:cs="Times New Roman"/>
                  <w:kern w:val="0"/>
                  <w:lang w:val="es-PY" w:eastAsia="es-PY"/>
                  <w14:ligatures w14:val="none"/>
                </w:rPr>
                <w:t>Variable independiente y dependiente</w:t>
              </w:r>
            </w:ins>
          </w:p>
        </w:tc>
        <w:tc>
          <w:tcPr>
            <w:tcW w:w="0" w:type="auto"/>
            <w:vAlign w:val="center"/>
            <w:tcPrChange w:id="635" w:author="Graciela Mendez" w:date="2026-06-28T10:48:00Z">
              <w:tcPr>
                <w:tcW w:w="0" w:type="auto"/>
                <w:gridSpan w:val="3"/>
                <w:vAlign w:val="center"/>
              </w:tcPr>
            </w:tcPrChange>
          </w:tcPr>
          <w:p w14:paraId="7B8C3743" w14:textId="77777777" w:rsidR="0059408D" w:rsidRPr="0059408D" w:rsidRDefault="0059408D" w:rsidP="0059408D">
            <w:pPr>
              <w:spacing w:after="0" w:line="240" w:lineRule="auto"/>
              <w:rPr>
                <w:ins w:id="636" w:author="Graciela Mendez" w:date="2026-06-28T10:43:00Z"/>
                <w:rFonts w:ascii="Times New Roman" w:eastAsia="Times New Roman" w:hAnsi="Times New Roman" w:cs="Times New Roman"/>
                <w:kern w:val="0"/>
                <w:sz w:val="22"/>
                <w:szCs w:val="22"/>
                <w:lang w:val="es-PY" w:eastAsia="es-PY"/>
                <w14:ligatures w14:val="none"/>
              </w:rPr>
            </w:pPr>
            <w:ins w:id="637" w:author="Graciela Mendez" w:date="2026-06-28T10:43:00Z">
              <w:r w:rsidRPr="0059408D">
                <w:rPr>
                  <w:rFonts w:ascii="Times New Roman" w:eastAsia="Times New Roman" w:hAnsi="Times New Roman" w:cs="Times New Roman"/>
                  <w:kern w:val="0"/>
                  <w:lang w:val="es-PY" w:eastAsia="es-PY"/>
                  <w14:ligatures w14:val="none"/>
                </w:rPr>
                <w:t>Cultura evaluativa y aseguramiento de la calidad</w:t>
              </w:r>
            </w:ins>
          </w:p>
        </w:tc>
        <w:tc>
          <w:tcPr>
            <w:tcW w:w="0" w:type="auto"/>
            <w:vAlign w:val="center"/>
            <w:tcPrChange w:id="638" w:author="Graciela Mendez" w:date="2026-06-28T10:48:00Z">
              <w:tcPr>
                <w:tcW w:w="0" w:type="auto"/>
                <w:gridSpan w:val="3"/>
                <w:vAlign w:val="center"/>
              </w:tcPr>
            </w:tcPrChange>
          </w:tcPr>
          <w:p w14:paraId="4D30F775" w14:textId="77777777" w:rsidR="0059408D" w:rsidRPr="0059408D" w:rsidRDefault="0059408D" w:rsidP="0059408D">
            <w:pPr>
              <w:spacing w:after="0" w:line="240" w:lineRule="auto"/>
              <w:rPr>
                <w:ins w:id="639" w:author="Graciela Mendez" w:date="2026-06-28T10:43:00Z"/>
                <w:rFonts w:ascii="Times New Roman" w:eastAsia="Times New Roman" w:hAnsi="Times New Roman" w:cs="Times New Roman"/>
                <w:kern w:val="0"/>
                <w:sz w:val="22"/>
                <w:szCs w:val="22"/>
                <w:lang w:val="es-PY" w:eastAsia="es-PY"/>
                <w14:ligatures w14:val="none"/>
              </w:rPr>
            </w:pPr>
            <w:ins w:id="640" w:author="Graciela Mendez" w:date="2026-06-28T10:43:00Z">
              <w:r w:rsidRPr="0059408D">
                <w:rPr>
                  <w:rFonts w:ascii="Times New Roman" w:eastAsia="Times New Roman" w:hAnsi="Times New Roman" w:cs="Times New Roman"/>
                  <w:kern w:val="0"/>
                  <w:sz w:val="22"/>
                  <w:szCs w:val="22"/>
                  <w:lang w:val="es-PY" w:eastAsia="es-PY"/>
                  <w14:ligatures w14:val="none"/>
                </w:rPr>
                <w:t>Correspondencia con estándares regionales (ANEAES, RIACES, UNESCO-IESALC, INQAAHE); políticas de calidad; innovación en evaluación; mejora continua; nivel de madurez del sistema de calidad.</w:t>
              </w:r>
            </w:ins>
          </w:p>
        </w:tc>
      </w:tr>
      <w:tr w:rsidR="006A7961" w:rsidRPr="0059408D" w14:paraId="163574E8" w14:textId="77777777" w:rsidTr="006A7961">
        <w:trPr>
          <w:trHeight w:val="1655"/>
          <w:tblCellSpacing w:w="15" w:type="dxa"/>
          <w:ins w:id="641" w:author="Graciela Mendez" w:date="2026-06-28T10:43:00Z"/>
        </w:trPr>
        <w:tc>
          <w:tcPr>
            <w:tcW w:w="0" w:type="auto"/>
          </w:tcPr>
          <w:p w14:paraId="006BA271" w14:textId="77777777" w:rsidR="0059408D" w:rsidRPr="0059408D" w:rsidRDefault="0059408D" w:rsidP="0059408D">
            <w:pPr>
              <w:spacing w:after="0" w:line="240" w:lineRule="auto"/>
              <w:rPr>
                <w:ins w:id="642" w:author="Graciela Mendez" w:date="2026-06-28T10:43:00Z"/>
                <w:rFonts w:ascii="Times New Roman" w:eastAsia="Calibri" w:hAnsi="Times New Roman" w:cs="Times New Roman"/>
                <w:kern w:val="0"/>
                <w:sz w:val="22"/>
                <w:szCs w:val="22"/>
                <w:lang w:val="es-PY"/>
                <w14:ligatures w14:val="none"/>
              </w:rPr>
            </w:pPr>
            <w:ins w:id="643" w:author="Graciela Mendez" w:date="2026-06-28T10:43:00Z">
              <w:r w:rsidRPr="0059408D">
                <w:rPr>
                  <w:rFonts w:ascii="Times New Roman" w:eastAsia="Calibri" w:hAnsi="Times New Roman" w:cs="Times New Roman"/>
                  <w:kern w:val="0"/>
                  <w:sz w:val="22"/>
                  <w:szCs w:val="22"/>
                  <w:lang w:val="es-PY"/>
                  <w14:ligatures w14:val="none"/>
                </w:rPr>
                <w:t>4. Proponer recomendaciones orientadas al fortalecimiento de la cultura evaluativa y del sistema de aseguramiento de la calidad institucional.</w:t>
              </w:r>
            </w:ins>
          </w:p>
        </w:tc>
        <w:tc>
          <w:tcPr>
            <w:tcW w:w="0" w:type="auto"/>
          </w:tcPr>
          <w:p w14:paraId="3C437316" w14:textId="77777777" w:rsidR="0059408D" w:rsidRPr="0059408D" w:rsidRDefault="0059408D" w:rsidP="0059408D">
            <w:pPr>
              <w:spacing w:after="0" w:line="240" w:lineRule="auto"/>
              <w:rPr>
                <w:ins w:id="644" w:author="Graciela Mendez" w:date="2026-06-28T10:43:00Z"/>
                <w:rFonts w:ascii="Times New Roman" w:eastAsia="Times New Roman" w:hAnsi="Times New Roman" w:cs="Times New Roman"/>
                <w:kern w:val="0"/>
                <w:lang w:val="es-PY" w:eastAsia="es-PY"/>
                <w14:ligatures w14:val="none"/>
              </w:rPr>
            </w:pPr>
            <w:ins w:id="645" w:author="Graciela Mendez" w:date="2026-06-28T10:43:00Z">
              <w:r w:rsidRPr="0059408D">
                <w:rPr>
                  <w:rFonts w:ascii="Times New Roman" w:eastAsia="Calibri" w:hAnsi="Times New Roman" w:cs="Times New Roman"/>
                  <w:kern w:val="0"/>
                  <w:sz w:val="22"/>
                  <w:szCs w:val="22"/>
                  <w:lang w:val="es-PY"/>
                  <w14:ligatures w14:val="none"/>
                </w:rPr>
                <w:t>Variable dependiente</w:t>
              </w:r>
            </w:ins>
          </w:p>
        </w:tc>
        <w:tc>
          <w:tcPr>
            <w:tcW w:w="0" w:type="auto"/>
          </w:tcPr>
          <w:p w14:paraId="02A2E904" w14:textId="77777777" w:rsidR="0059408D" w:rsidRPr="0059408D" w:rsidRDefault="0059408D" w:rsidP="0059408D">
            <w:pPr>
              <w:spacing w:after="0" w:line="240" w:lineRule="auto"/>
              <w:rPr>
                <w:ins w:id="646" w:author="Graciela Mendez" w:date="2026-06-28T10:43:00Z"/>
                <w:rFonts w:ascii="Times New Roman" w:eastAsia="Times New Roman" w:hAnsi="Times New Roman" w:cs="Times New Roman"/>
                <w:kern w:val="0"/>
                <w:lang w:val="es-PY" w:eastAsia="es-PY"/>
                <w14:ligatures w14:val="none"/>
              </w:rPr>
            </w:pPr>
            <w:ins w:id="647" w:author="Graciela Mendez" w:date="2026-06-28T10:43:00Z">
              <w:r w:rsidRPr="0059408D">
                <w:rPr>
                  <w:rFonts w:ascii="Times New Roman" w:eastAsia="Calibri" w:hAnsi="Times New Roman" w:cs="Times New Roman"/>
                  <w:kern w:val="0"/>
                  <w:sz w:val="22"/>
                  <w:szCs w:val="22"/>
                  <w:lang w:val="es-PY"/>
                  <w14:ligatures w14:val="none"/>
                </w:rPr>
                <w:t>Fortalecimiento del sistema de calidad</w:t>
              </w:r>
            </w:ins>
          </w:p>
        </w:tc>
        <w:tc>
          <w:tcPr>
            <w:tcW w:w="0" w:type="auto"/>
          </w:tcPr>
          <w:p w14:paraId="3ED1EB1C" w14:textId="77777777" w:rsidR="0059408D" w:rsidRPr="0059408D" w:rsidRDefault="0059408D" w:rsidP="0059408D">
            <w:pPr>
              <w:spacing w:after="0" w:line="240" w:lineRule="auto"/>
              <w:rPr>
                <w:ins w:id="648" w:author="Graciela Mendez" w:date="2026-06-28T10:43:00Z"/>
                <w:rFonts w:ascii="Times New Roman" w:eastAsia="Times New Roman" w:hAnsi="Times New Roman" w:cs="Times New Roman"/>
                <w:kern w:val="0"/>
                <w:sz w:val="22"/>
                <w:szCs w:val="22"/>
                <w:lang w:val="es-PY" w:eastAsia="es-PY"/>
                <w14:ligatures w14:val="none"/>
              </w:rPr>
            </w:pPr>
            <w:ins w:id="649" w:author="Graciela Mendez" w:date="2026-06-28T10:43:00Z">
              <w:r w:rsidRPr="0059408D">
                <w:rPr>
                  <w:rFonts w:ascii="Times New Roman" w:eastAsia="Calibri" w:hAnsi="Times New Roman" w:cs="Times New Roman"/>
                  <w:kern w:val="0"/>
                  <w:sz w:val="22"/>
                  <w:szCs w:val="22"/>
                  <w:lang w:val="es-PY"/>
                  <w14:ligatures w14:val="none"/>
                </w:rPr>
                <w:t>Estrategias de mejora; capacitación permanente; institucionalización de la evaluación; innovación en la gestión; sostenibilidad de la cultura evaluativa; consolidación del sistema interno de aseguramiento de la calidad.</w:t>
              </w:r>
            </w:ins>
          </w:p>
        </w:tc>
      </w:tr>
    </w:tbl>
    <w:p w14:paraId="47393D00" w14:textId="77777777" w:rsidR="0059408D" w:rsidRPr="009E5640" w:rsidRDefault="0059408D" w:rsidP="009E5640">
      <w:pPr>
        <w:spacing w:after="0" w:line="240" w:lineRule="auto"/>
        <w:rPr>
          <w:ins w:id="650" w:author="Graciela Mendez" w:date="2026-06-27T11:16:00Z"/>
          <w:rFonts w:ascii="Times New Roman" w:eastAsia="Times New Roman" w:hAnsi="Times New Roman" w:cs="Times New Roman"/>
          <w:vanish/>
          <w:kern w:val="0"/>
          <w:lang w:val="es-PY" w:eastAsia="es-PY"/>
          <w14:ligatures w14:val="none"/>
        </w:rPr>
      </w:pPr>
    </w:p>
    <w:p w14:paraId="76F678F0" w14:textId="77777777" w:rsidR="009E5640" w:rsidRPr="005B1855" w:rsidRDefault="009E5640" w:rsidP="009E5640">
      <w:pPr>
        <w:spacing w:after="0" w:line="240" w:lineRule="auto"/>
        <w:rPr>
          <w:ins w:id="651" w:author="Graciela Mendez" w:date="2026-06-27T11:16:00Z"/>
          <w:rFonts w:ascii="Times New Roman" w:eastAsia="Times New Roman" w:hAnsi="Times New Roman" w:cs="Times New Roman"/>
          <w:vanish/>
          <w:kern w:val="0"/>
          <w:lang w:val="es-PY" w:eastAsia="es-PY"/>
          <w14:ligatures w14:val="none"/>
        </w:rPr>
      </w:pPr>
    </w:p>
    <w:p w14:paraId="154FC874" w14:textId="77777777" w:rsidR="009E5640" w:rsidRPr="005B1855" w:rsidRDefault="009E5640" w:rsidP="009E5640">
      <w:pPr>
        <w:spacing w:after="0" w:line="240" w:lineRule="auto"/>
        <w:rPr>
          <w:ins w:id="652" w:author="Graciela Mendez" w:date="2026-06-27T11:16:00Z"/>
          <w:rFonts w:ascii="Times New Roman" w:eastAsia="Times New Roman" w:hAnsi="Times New Roman" w:cs="Times New Roman"/>
          <w:vanish/>
          <w:kern w:val="0"/>
          <w:lang w:val="es-PY" w:eastAsia="es-PY"/>
          <w14:ligatures w14:val="none"/>
        </w:rPr>
      </w:pPr>
    </w:p>
    <w:p w14:paraId="2BC40462" w14:textId="77777777" w:rsidR="009E5640" w:rsidRPr="005B1855" w:rsidRDefault="009E5640" w:rsidP="009E5640">
      <w:pPr>
        <w:spacing w:after="0" w:line="240" w:lineRule="auto"/>
        <w:rPr>
          <w:ins w:id="653" w:author="Graciela Mendez" w:date="2026-06-27T11:16:00Z"/>
          <w:rFonts w:ascii="Times New Roman" w:eastAsia="Times New Roman" w:hAnsi="Times New Roman" w:cs="Times New Roman"/>
          <w:vanish/>
          <w:kern w:val="0"/>
          <w:lang w:val="es-PY" w:eastAsia="es-PY"/>
          <w14:ligatures w14:val="none"/>
        </w:rPr>
      </w:pPr>
    </w:p>
    <w:p w14:paraId="42118A1D" w14:textId="3CC02BEA" w:rsidR="00722FFD" w:rsidRDefault="00722FFD" w:rsidP="00722FFD">
      <w:pPr>
        <w:spacing w:before="100" w:beforeAutospacing="1" w:after="100" w:afterAutospacing="1" w:line="240" w:lineRule="auto"/>
        <w:jc w:val="center"/>
        <w:rPr>
          <w:ins w:id="654" w:author="Graciela Mendez" w:date="2026-06-28T10:05:00Z"/>
          <w:rFonts w:ascii="Times New Roman" w:eastAsia="Times New Roman" w:hAnsi="Times New Roman" w:cs="Times New Roman"/>
          <w:kern w:val="0"/>
          <w:sz w:val="20"/>
          <w:szCs w:val="20"/>
          <w:lang w:val="es-PY" w:eastAsia="es-PY"/>
          <w14:ligatures w14:val="none"/>
        </w:rPr>
      </w:pPr>
      <w:bookmarkStart w:id="655" w:name="_Hlk233406944"/>
      <w:ins w:id="656" w:author="Graciela Mendez" w:date="2026-06-28T10:03:00Z">
        <w:r w:rsidRPr="00B6446B">
          <w:rPr>
            <w:rFonts w:ascii="Times New Roman" w:eastAsia="Times New Roman" w:hAnsi="Times New Roman" w:cs="Times New Roman"/>
            <w:kern w:val="0"/>
            <w:sz w:val="20"/>
            <w:szCs w:val="20"/>
            <w:lang w:val="es-PY" w:eastAsia="es-PY"/>
            <w14:ligatures w14:val="none"/>
          </w:rPr>
          <w:t>Fuente Elaboración propia</w:t>
        </w:r>
      </w:ins>
    </w:p>
    <w:p w14:paraId="3361911E" w14:textId="18697C4B" w:rsidR="00722FFD" w:rsidRPr="0044347E" w:rsidRDefault="00722FFD">
      <w:pPr>
        <w:pStyle w:val="Prrafodelista"/>
        <w:numPr>
          <w:ilvl w:val="0"/>
          <w:numId w:val="24"/>
        </w:numPr>
        <w:spacing w:before="100" w:beforeAutospacing="1" w:after="100" w:afterAutospacing="1" w:line="240" w:lineRule="auto"/>
        <w:rPr>
          <w:ins w:id="657" w:author="Graciela Mendez" w:date="2026-06-28T10:04:00Z"/>
          <w:rFonts w:ascii="Times New Roman" w:eastAsia="Times New Roman" w:hAnsi="Times New Roman" w:cs="Times New Roman"/>
          <w:b/>
          <w:bCs/>
          <w:kern w:val="0"/>
          <w:sz w:val="20"/>
          <w:szCs w:val="20"/>
          <w:lang w:val="es-PY" w:eastAsia="es-PY"/>
          <w14:ligatures w14:val="none"/>
          <w:rPrChange w:id="658" w:author="Graciela Mendez" w:date="2026-06-28T10:09:00Z">
            <w:rPr>
              <w:ins w:id="659" w:author="Graciela Mendez" w:date="2026-06-28T10:04:00Z"/>
              <w:sz w:val="20"/>
              <w:szCs w:val="20"/>
              <w:lang w:val="es-PY" w:eastAsia="es-PY"/>
            </w:rPr>
          </w:rPrChange>
        </w:rPr>
        <w:pPrChange w:id="660" w:author="Graciela Mendez" w:date="2026-06-28T10:09:00Z">
          <w:pPr>
            <w:spacing w:before="100" w:beforeAutospacing="1" w:after="100" w:afterAutospacing="1" w:line="240" w:lineRule="auto"/>
            <w:jc w:val="center"/>
          </w:pPr>
        </w:pPrChange>
      </w:pPr>
      <w:ins w:id="661" w:author="Graciela Mendez" w:date="2026-06-28T10:05:00Z">
        <w:r w:rsidRPr="0044347E">
          <w:rPr>
            <w:rFonts w:ascii="Times New Roman" w:eastAsia="Times New Roman" w:hAnsi="Times New Roman" w:cs="Times New Roman"/>
            <w:b/>
            <w:bCs/>
            <w:kern w:val="0"/>
            <w:lang w:val="es-PY" w:eastAsia="es-PY"/>
            <w14:ligatures w14:val="none"/>
            <w:rPrChange w:id="662" w:author="Graciela Mendez" w:date="2026-06-28T10:09:00Z">
              <w:rPr>
                <w:lang w:val="es-PY" w:eastAsia="es-PY"/>
              </w:rPr>
            </w:rPrChange>
          </w:rPr>
          <w:t xml:space="preserve">Cantidad de Docentes de la Facultad de Ciencias Económicas que han participado en el proceso de </w:t>
        </w:r>
      </w:ins>
      <w:ins w:id="663" w:author="Graciela Mendez" w:date="2026-06-28T10:08:00Z">
        <w:r w:rsidR="0044347E" w:rsidRPr="0044347E">
          <w:rPr>
            <w:rFonts w:ascii="Times New Roman" w:eastAsia="Times New Roman" w:hAnsi="Times New Roman" w:cs="Times New Roman"/>
            <w:b/>
            <w:bCs/>
            <w:kern w:val="0"/>
            <w:lang w:val="es-PY" w:eastAsia="es-PY"/>
            <w14:ligatures w14:val="none"/>
            <w:rPrChange w:id="664" w:author="Graciela Mendez" w:date="2026-06-28T10:09:00Z">
              <w:rPr>
                <w:lang w:val="es-PY" w:eastAsia="es-PY"/>
              </w:rPr>
            </w:rPrChange>
          </w:rPr>
          <w:t>acreditación.</w:t>
        </w:r>
      </w:ins>
    </w:p>
    <w:tbl>
      <w:tblPr>
        <w:tblpPr w:leftFromText="141" w:rightFromText="141" w:vertAnchor="page" w:horzAnchor="margin" w:tblpY="2269"/>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7"/>
        <w:gridCol w:w="1654"/>
        <w:gridCol w:w="2486"/>
        <w:gridCol w:w="2623"/>
        <w:tblGridChange w:id="665">
          <w:tblGrid>
            <w:gridCol w:w="2477"/>
            <w:gridCol w:w="1654"/>
            <w:gridCol w:w="2486"/>
            <w:gridCol w:w="2623"/>
          </w:tblGrid>
        </w:tblGridChange>
      </w:tblGrid>
      <w:tr w:rsidR="00F16562" w:rsidRPr="00B6446B" w14:paraId="1F4C0BF9" w14:textId="77777777" w:rsidTr="00F16562">
        <w:trPr>
          <w:trHeight w:val="36"/>
          <w:tblHeader/>
        </w:trPr>
        <w:tc>
          <w:tcPr>
            <w:tcW w:w="2477" w:type="dxa"/>
            <w:tcMar>
              <w:top w:w="150" w:type="dxa"/>
              <w:left w:w="240" w:type="dxa"/>
              <w:bottom w:w="150" w:type="dxa"/>
              <w:right w:w="240" w:type="dxa"/>
            </w:tcMar>
            <w:vAlign w:val="center"/>
            <w:hideMark/>
          </w:tcPr>
          <w:p w14:paraId="3393DD72" w14:textId="77777777" w:rsidR="00F16562" w:rsidRPr="00B6446B" w:rsidRDefault="00F16562" w:rsidP="00F16562">
            <w:pPr>
              <w:spacing w:after="0" w:line="240" w:lineRule="auto"/>
              <w:rPr>
                <w:moveTo w:id="666" w:author="Graciela Mendez" w:date="2026-06-28T10:57:00Z"/>
                <w:rFonts w:ascii="Times New Roman" w:eastAsia="Times New Roman" w:hAnsi="Times New Roman" w:cs="Times New Roman"/>
                <w:b/>
                <w:bCs/>
                <w:color w:val="3D3D3A"/>
                <w:kern w:val="0"/>
                <w:sz w:val="21"/>
                <w:szCs w:val="21"/>
                <w:lang w:val="es-PY" w:eastAsia="es-PY"/>
                <w14:ligatures w14:val="none"/>
              </w:rPr>
            </w:pPr>
            <w:moveToRangeStart w:id="667" w:author="Graciela Mendez" w:date="2026-06-28T10:57:00Z" w:name="move233404313"/>
            <w:moveTo w:id="668" w:author="Graciela Mendez" w:date="2026-06-28T10:57:00Z">
              <w:r w:rsidRPr="00B6446B">
                <w:rPr>
                  <w:rFonts w:ascii="Times New Roman" w:eastAsia="Times New Roman" w:hAnsi="Times New Roman" w:cs="Times New Roman"/>
                  <w:b/>
                  <w:bCs/>
                  <w:color w:val="3D3D3A"/>
                  <w:kern w:val="0"/>
                  <w:sz w:val="21"/>
                  <w:szCs w:val="21"/>
                  <w:lang w:val="es-PY" w:eastAsia="es-PY"/>
                  <w14:ligatures w14:val="none"/>
                </w:rPr>
                <w:lastRenderedPageBreak/>
                <w:t>Carrera</w:t>
              </w:r>
            </w:moveTo>
          </w:p>
        </w:tc>
        <w:tc>
          <w:tcPr>
            <w:tcW w:w="1654" w:type="dxa"/>
            <w:tcMar>
              <w:top w:w="150" w:type="dxa"/>
              <w:left w:w="240" w:type="dxa"/>
              <w:bottom w:w="150" w:type="dxa"/>
              <w:right w:w="240" w:type="dxa"/>
            </w:tcMar>
            <w:vAlign w:val="center"/>
            <w:hideMark/>
          </w:tcPr>
          <w:p w14:paraId="4AA32C0A" w14:textId="77777777" w:rsidR="00F16562" w:rsidRPr="00B6446B" w:rsidRDefault="00F16562" w:rsidP="00F16562">
            <w:pPr>
              <w:spacing w:after="0" w:line="240" w:lineRule="auto"/>
              <w:jc w:val="center"/>
              <w:rPr>
                <w:moveTo w:id="669" w:author="Graciela Mendez" w:date="2026-06-28T10:57:00Z"/>
                <w:rFonts w:ascii="Times New Roman" w:eastAsia="Times New Roman" w:hAnsi="Times New Roman" w:cs="Times New Roman"/>
                <w:b/>
                <w:bCs/>
                <w:color w:val="3D3D3A"/>
                <w:kern w:val="0"/>
                <w:sz w:val="21"/>
                <w:szCs w:val="21"/>
                <w:lang w:val="es-PY" w:eastAsia="es-PY"/>
                <w14:ligatures w14:val="none"/>
              </w:rPr>
            </w:pPr>
            <w:moveTo w:id="670" w:author="Graciela Mendez" w:date="2026-06-28T10:57:00Z">
              <w:r w:rsidRPr="00B6446B">
                <w:rPr>
                  <w:rFonts w:ascii="Times New Roman" w:eastAsia="Times New Roman" w:hAnsi="Times New Roman" w:cs="Times New Roman"/>
                  <w:b/>
                  <w:bCs/>
                  <w:color w:val="3D3D3A"/>
                  <w:kern w:val="0"/>
                  <w:sz w:val="21"/>
                  <w:szCs w:val="21"/>
                  <w:lang w:val="es-PY" w:eastAsia="es-PY"/>
                  <w14:ligatures w14:val="none"/>
                </w:rPr>
                <w:t>N° docentes</w:t>
              </w:r>
            </w:moveTo>
          </w:p>
        </w:tc>
        <w:tc>
          <w:tcPr>
            <w:tcW w:w="2486" w:type="dxa"/>
            <w:tcMar>
              <w:top w:w="150" w:type="dxa"/>
              <w:left w:w="240" w:type="dxa"/>
              <w:bottom w:w="150" w:type="dxa"/>
              <w:right w:w="240" w:type="dxa"/>
            </w:tcMar>
            <w:vAlign w:val="center"/>
            <w:hideMark/>
          </w:tcPr>
          <w:p w14:paraId="70DD5C5D" w14:textId="77777777" w:rsidR="00F16562" w:rsidRPr="00B6446B" w:rsidRDefault="00F16562" w:rsidP="00F16562">
            <w:pPr>
              <w:spacing w:after="0" w:line="240" w:lineRule="auto"/>
              <w:jc w:val="center"/>
              <w:rPr>
                <w:moveTo w:id="671" w:author="Graciela Mendez" w:date="2026-06-28T10:57:00Z"/>
                <w:rFonts w:ascii="Times New Roman" w:eastAsia="Times New Roman" w:hAnsi="Times New Roman" w:cs="Times New Roman"/>
                <w:b/>
                <w:bCs/>
                <w:color w:val="3D3D3A"/>
                <w:kern w:val="0"/>
                <w:sz w:val="21"/>
                <w:szCs w:val="21"/>
                <w:lang w:val="es-PY" w:eastAsia="es-PY"/>
                <w14:ligatures w14:val="none"/>
              </w:rPr>
            </w:pPr>
            <w:moveTo w:id="672" w:author="Graciela Mendez" w:date="2026-06-28T10:57:00Z">
              <w:r w:rsidRPr="00B6446B">
                <w:rPr>
                  <w:rFonts w:ascii="Times New Roman" w:eastAsia="Times New Roman" w:hAnsi="Times New Roman" w:cs="Times New Roman"/>
                  <w:b/>
                  <w:bCs/>
                  <w:color w:val="3D3D3A"/>
                  <w:kern w:val="0"/>
                  <w:sz w:val="21"/>
                  <w:szCs w:val="21"/>
                  <w:lang w:val="es-PY" w:eastAsia="es-PY"/>
                  <w14:ligatures w14:val="none"/>
                </w:rPr>
                <w:t>% del total registrado</w:t>
              </w:r>
            </w:moveTo>
          </w:p>
        </w:tc>
        <w:tc>
          <w:tcPr>
            <w:tcW w:w="2623" w:type="dxa"/>
            <w:tcMar>
              <w:top w:w="150" w:type="dxa"/>
              <w:left w:w="240" w:type="dxa"/>
              <w:bottom w:w="150" w:type="dxa"/>
              <w:right w:w="240" w:type="dxa"/>
            </w:tcMar>
            <w:vAlign w:val="center"/>
            <w:hideMark/>
          </w:tcPr>
          <w:p w14:paraId="772D48BA" w14:textId="77777777" w:rsidR="00F16562" w:rsidRPr="00B6446B" w:rsidRDefault="00F16562" w:rsidP="00F16562">
            <w:pPr>
              <w:spacing w:after="0" w:line="240" w:lineRule="auto"/>
              <w:jc w:val="center"/>
              <w:rPr>
                <w:moveTo w:id="673" w:author="Graciela Mendez" w:date="2026-06-28T10:57:00Z"/>
                <w:rFonts w:ascii="Times New Roman" w:eastAsia="Times New Roman" w:hAnsi="Times New Roman" w:cs="Times New Roman"/>
                <w:b/>
                <w:bCs/>
                <w:color w:val="3D3D3A"/>
                <w:kern w:val="0"/>
                <w:sz w:val="21"/>
                <w:szCs w:val="21"/>
                <w:lang w:val="es-PY" w:eastAsia="es-PY"/>
                <w14:ligatures w14:val="none"/>
              </w:rPr>
            </w:pPr>
            <w:moveTo w:id="674" w:author="Graciela Mendez" w:date="2026-06-28T10:57:00Z">
              <w:r w:rsidRPr="00B6446B">
                <w:rPr>
                  <w:rFonts w:ascii="Times New Roman" w:eastAsia="Times New Roman" w:hAnsi="Times New Roman" w:cs="Times New Roman"/>
                  <w:b/>
                  <w:bCs/>
                  <w:color w:val="3D3D3A"/>
                  <w:kern w:val="0"/>
                  <w:sz w:val="21"/>
                  <w:szCs w:val="21"/>
                  <w:lang w:val="es-PY" w:eastAsia="es-PY"/>
                  <w14:ligatures w14:val="none"/>
                </w:rPr>
                <w:t>% sobre muestra (292)</w:t>
              </w:r>
            </w:moveTo>
          </w:p>
        </w:tc>
      </w:tr>
      <w:tr w:rsidR="00F16562" w:rsidRPr="00B6446B" w14:paraId="18080971" w14:textId="77777777" w:rsidTr="00F16562">
        <w:trPr>
          <w:trHeight w:val="37"/>
        </w:trPr>
        <w:tc>
          <w:tcPr>
            <w:tcW w:w="2477" w:type="dxa"/>
            <w:tcMar>
              <w:top w:w="150" w:type="dxa"/>
              <w:left w:w="240" w:type="dxa"/>
              <w:bottom w:w="150" w:type="dxa"/>
              <w:right w:w="240" w:type="dxa"/>
            </w:tcMar>
            <w:vAlign w:val="center"/>
            <w:hideMark/>
          </w:tcPr>
          <w:p w14:paraId="4374016F" w14:textId="77777777" w:rsidR="00F16562" w:rsidRPr="00B6446B" w:rsidRDefault="00F16562">
            <w:pPr>
              <w:spacing w:after="0" w:line="240" w:lineRule="auto"/>
              <w:rPr>
                <w:moveTo w:id="675" w:author="Graciela Mendez" w:date="2026-06-28T10:57:00Z"/>
                <w:rFonts w:ascii="Times New Roman" w:eastAsia="Times New Roman" w:hAnsi="Times New Roman" w:cs="Times New Roman"/>
                <w:color w:val="141413"/>
                <w:kern w:val="0"/>
                <w:sz w:val="21"/>
                <w:szCs w:val="21"/>
                <w:lang w:val="es-PY" w:eastAsia="es-PY"/>
                <w14:ligatures w14:val="none"/>
              </w:rPr>
              <w:pPrChange w:id="676" w:author="Graciela Mendez" w:date="2026-06-28T10:03:00Z">
                <w:pPr>
                  <w:framePr w:hSpace="141" w:wrap="around" w:vAnchor="page" w:hAnchor="margin" w:y="3361"/>
                  <w:spacing w:after="0" w:line="240" w:lineRule="auto"/>
                </w:pPr>
              </w:pPrChange>
            </w:pPr>
            <w:moveTo w:id="677"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Administración</w:t>
              </w:r>
            </w:moveTo>
          </w:p>
        </w:tc>
        <w:tc>
          <w:tcPr>
            <w:tcW w:w="1654" w:type="dxa"/>
            <w:tcMar>
              <w:top w:w="150" w:type="dxa"/>
              <w:left w:w="240" w:type="dxa"/>
              <w:bottom w:w="150" w:type="dxa"/>
              <w:right w:w="240" w:type="dxa"/>
            </w:tcMar>
            <w:vAlign w:val="center"/>
            <w:hideMark/>
          </w:tcPr>
          <w:p w14:paraId="5467DF15" w14:textId="77777777" w:rsidR="00F16562" w:rsidRPr="00B6446B" w:rsidRDefault="00F16562">
            <w:pPr>
              <w:spacing w:after="0" w:line="240" w:lineRule="auto"/>
              <w:jc w:val="center"/>
              <w:rPr>
                <w:moveTo w:id="678" w:author="Graciela Mendez" w:date="2026-06-28T10:57:00Z"/>
                <w:rFonts w:ascii="Times New Roman" w:eastAsia="Times New Roman" w:hAnsi="Times New Roman" w:cs="Times New Roman"/>
                <w:color w:val="141413"/>
                <w:kern w:val="0"/>
                <w:sz w:val="21"/>
                <w:szCs w:val="21"/>
                <w:lang w:val="es-PY" w:eastAsia="es-PY"/>
                <w14:ligatures w14:val="none"/>
              </w:rPr>
              <w:pPrChange w:id="679" w:author="Graciela Mendez" w:date="2026-06-28T10:03:00Z">
                <w:pPr>
                  <w:framePr w:hSpace="141" w:wrap="around" w:vAnchor="page" w:hAnchor="margin" w:y="3361"/>
                  <w:spacing w:after="0" w:line="240" w:lineRule="auto"/>
                  <w:jc w:val="center"/>
                </w:pPr>
              </w:pPrChange>
            </w:pPr>
            <w:moveTo w:id="680"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83</w:t>
              </w:r>
            </w:moveTo>
          </w:p>
        </w:tc>
        <w:tc>
          <w:tcPr>
            <w:tcW w:w="2486" w:type="dxa"/>
            <w:tcMar>
              <w:top w:w="150" w:type="dxa"/>
              <w:left w:w="240" w:type="dxa"/>
              <w:bottom w:w="150" w:type="dxa"/>
              <w:right w:w="240" w:type="dxa"/>
            </w:tcMar>
            <w:vAlign w:val="center"/>
            <w:hideMark/>
          </w:tcPr>
          <w:p w14:paraId="2FE607B7" w14:textId="77777777" w:rsidR="00F16562" w:rsidRPr="00B6446B" w:rsidRDefault="00F16562">
            <w:pPr>
              <w:spacing w:after="0" w:line="240" w:lineRule="auto"/>
              <w:jc w:val="center"/>
              <w:rPr>
                <w:moveTo w:id="681" w:author="Graciela Mendez" w:date="2026-06-28T10:57:00Z"/>
                <w:rFonts w:ascii="Times New Roman" w:eastAsia="Times New Roman" w:hAnsi="Times New Roman" w:cs="Times New Roman"/>
                <w:color w:val="141413"/>
                <w:kern w:val="0"/>
                <w:sz w:val="21"/>
                <w:szCs w:val="21"/>
                <w:lang w:val="es-PY" w:eastAsia="es-PY"/>
                <w14:ligatures w14:val="none"/>
              </w:rPr>
              <w:pPrChange w:id="682" w:author="Graciela Mendez" w:date="2026-06-28T10:03:00Z">
                <w:pPr>
                  <w:framePr w:hSpace="141" w:wrap="around" w:vAnchor="page" w:hAnchor="margin" w:y="3361"/>
                  <w:spacing w:after="0" w:line="240" w:lineRule="auto"/>
                  <w:jc w:val="center"/>
                </w:pPr>
              </w:pPrChange>
            </w:pPr>
            <w:moveTo w:id="683"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34,2%</w:t>
              </w:r>
            </w:moveTo>
          </w:p>
        </w:tc>
        <w:tc>
          <w:tcPr>
            <w:tcW w:w="2623" w:type="dxa"/>
            <w:tcMar>
              <w:top w:w="150" w:type="dxa"/>
              <w:left w:w="240" w:type="dxa"/>
              <w:bottom w:w="150" w:type="dxa"/>
              <w:right w:w="240" w:type="dxa"/>
            </w:tcMar>
            <w:vAlign w:val="center"/>
            <w:hideMark/>
          </w:tcPr>
          <w:p w14:paraId="26C2BE37" w14:textId="77777777" w:rsidR="00F16562" w:rsidRPr="00B6446B" w:rsidRDefault="00F16562">
            <w:pPr>
              <w:spacing w:after="0" w:line="240" w:lineRule="auto"/>
              <w:jc w:val="center"/>
              <w:rPr>
                <w:moveTo w:id="684" w:author="Graciela Mendez" w:date="2026-06-28T10:57:00Z"/>
                <w:rFonts w:ascii="Times New Roman" w:eastAsia="Times New Roman" w:hAnsi="Times New Roman" w:cs="Times New Roman"/>
                <w:color w:val="141413"/>
                <w:kern w:val="0"/>
                <w:sz w:val="21"/>
                <w:szCs w:val="21"/>
                <w:lang w:val="es-PY" w:eastAsia="es-PY"/>
                <w14:ligatures w14:val="none"/>
              </w:rPr>
              <w:pPrChange w:id="685" w:author="Graciela Mendez" w:date="2026-06-28T10:03:00Z">
                <w:pPr>
                  <w:framePr w:hSpace="141" w:wrap="around" w:vAnchor="page" w:hAnchor="margin" w:y="3361"/>
                  <w:spacing w:after="0" w:line="240" w:lineRule="auto"/>
                  <w:jc w:val="center"/>
                </w:pPr>
              </w:pPrChange>
            </w:pPr>
            <w:moveTo w:id="686"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28,4%</w:t>
              </w:r>
            </w:moveTo>
          </w:p>
        </w:tc>
      </w:tr>
      <w:tr w:rsidR="00F16562" w:rsidRPr="00B6446B" w14:paraId="3CDAB1DE" w14:textId="77777777" w:rsidTr="00F16562">
        <w:trPr>
          <w:trHeight w:val="149"/>
        </w:trPr>
        <w:tc>
          <w:tcPr>
            <w:tcW w:w="2477" w:type="dxa"/>
            <w:tcMar>
              <w:top w:w="150" w:type="dxa"/>
              <w:left w:w="240" w:type="dxa"/>
              <w:bottom w:w="150" w:type="dxa"/>
              <w:right w:w="240" w:type="dxa"/>
            </w:tcMar>
            <w:vAlign w:val="center"/>
            <w:hideMark/>
          </w:tcPr>
          <w:p w14:paraId="075EF624" w14:textId="77777777" w:rsidR="00F16562" w:rsidRPr="00B6446B" w:rsidRDefault="00F16562">
            <w:pPr>
              <w:spacing w:after="0" w:line="240" w:lineRule="auto"/>
              <w:rPr>
                <w:moveTo w:id="687" w:author="Graciela Mendez" w:date="2026-06-28T10:57:00Z"/>
                <w:rFonts w:ascii="Times New Roman" w:eastAsia="Times New Roman" w:hAnsi="Times New Roman" w:cs="Times New Roman"/>
                <w:color w:val="141413"/>
                <w:kern w:val="0"/>
                <w:sz w:val="21"/>
                <w:szCs w:val="21"/>
                <w:lang w:val="es-PY" w:eastAsia="es-PY"/>
                <w14:ligatures w14:val="none"/>
              </w:rPr>
              <w:pPrChange w:id="688" w:author="Graciela Mendez" w:date="2026-06-28T10:03:00Z">
                <w:pPr>
                  <w:framePr w:hSpace="141" w:wrap="around" w:vAnchor="page" w:hAnchor="margin" w:y="3361"/>
                  <w:spacing w:after="0" w:line="240" w:lineRule="auto"/>
                </w:pPr>
              </w:pPrChange>
            </w:pPr>
            <w:moveTo w:id="689"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Contabilidad</w:t>
              </w:r>
            </w:moveTo>
          </w:p>
        </w:tc>
        <w:tc>
          <w:tcPr>
            <w:tcW w:w="1654" w:type="dxa"/>
            <w:tcMar>
              <w:top w:w="150" w:type="dxa"/>
              <w:left w:w="240" w:type="dxa"/>
              <w:bottom w:w="150" w:type="dxa"/>
              <w:right w:w="240" w:type="dxa"/>
            </w:tcMar>
            <w:vAlign w:val="center"/>
            <w:hideMark/>
          </w:tcPr>
          <w:p w14:paraId="61157E7F" w14:textId="77777777" w:rsidR="00F16562" w:rsidRPr="00B6446B" w:rsidRDefault="00F16562">
            <w:pPr>
              <w:spacing w:after="0" w:line="240" w:lineRule="auto"/>
              <w:jc w:val="center"/>
              <w:rPr>
                <w:moveTo w:id="690" w:author="Graciela Mendez" w:date="2026-06-28T10:57:00Z"/>
                <w:rFonts w:ascii="Times New Roman" w:eastAsia="Times New Roman" w:hAnsi="Times New Roman" w:cs="Times New Roman"/>
                <w:color w:val="141413"/>
                <w:kern w:val="0"/>
                <w:sz w:val="21"/>
                <w:szCs w:val="21"/>
                <w:lang w:val="es-PY" w:eastAsia="es-PY"/>
                <w14:ligatures w14:val="none"/>
              </w:rPr>
              <w:pPrChange w:id="691" w:author="Graciela Mendez" w:date="2026-06-28T10:03:00Z">
                <w:pPr>
                  <w:framePr w:hSpace="141" w:wrap="around" w:vAnchor="page" w:hAnchor="margin" w:y="3361"/>
                  <w:spacing w:after="0" w:line="240" w:lineRule="auto"/>
                  <w:jc w:val="center"/>
                </w:pPr>
              </w:pPrChange>
            </w:pPr>
            <w:moveTo w:id="692"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132</w:t>
              </w:r>
            </w:moveTo>
          </w:p>
        </w:tc>
        <w:tc>
          <w:tcPr>
            <w:tcW w:w="2486" w:type="dxa"/>
            <w:tcMar>
              <w:top w:w="150" w:type="dxa"/>
              <w:left w:w="240" w:type="dxa"/>
              <w:bottom w:w="150" w:type="dxa"/>
              <w:right w:w="240" w:type="dxa"/>
            </w:tcMar>
            <w:vAlign w:val="center"/>
            <w:hideMark/>
          </w:tcPr>
          <w:p w14:paraId="10A2A98D" w14:textId="77777777" w:rsidR="00F16562" w:rsidRPr="00B6446B" w:rsidRDefault="00F16562">
            <w:pPr>
              <w:spacing w:after="0" w:line="240" w:lineRule="auto"/>
              <w:jc w:val="center"/>
              <w:rPr>
                <w:moveTo w:id="693" w:author="Graciela Mendez" w:date="2026-06-28T10:57:00Z"/>
                <w:rFonts w:ascii="Times New Roman" w:eastAsia="Times New Roman" w:hAnsi="Times New Roman" w:cs="Times New Roman"/>
                <w:color w:val="141413"/>
                <w:kern w:val="0"/>
                <w:sz w:val="21"/>
                <w:szCs w:val="21"/>
                <w:lang w:val="es-PY" w:eastAsia="es-PY"/>
                <w14:ligatures w14:val="none"/>
              </w:rPr>
              <w:pPrChange w:id="694" w:author="Graciela Mendez" w:date="2026-06-28T10:03:00Z">
                <w:pPr>
                  <w:framePr w:hSpace="141" w:wrap="around" w:vAnchor="page" w:hAnchor="margin" w:y="3361"/>
                  <w:spacing w:after="0" w:line="240" w:lineRule="auto"/>
                  <w:jc w:val="center"/>
                </w:pPr>
              </w:pPrChange>
            </w:pPr>
            <w:moveTo w:id="695"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54,3%</w:t>
              </w:r>
            </w:moveTo>
          </w:p>
        </w:tc>
        <w:tc>
          <w:tcPr>
            <w:tcW w:w="2623" w:type="dxa"/>
            <w:tcMar>
              <w:top w:w="150" w:type="dxa"/>
              <w:left w:w="240" w:type="dxa"/>
              <w:bottom w:w="150" w:type="dxa"/>
              <w:right w:w="240" w:type="dxa"/>
            </w:tcMar>
            <w:vAlign w:val="center"/>
            <w:hideMark/>
          </w:tcPr>
          <w:p w14:paraId="4B4F50C7" w14:textId="77777777" w:rsidR="00F16562" w:rsidRPr="00B6446B" w:rsidRDefault="00F16562">
            <w:pPr>
              <w:spacing w:after="0" w:line="240" w:lineRule="auto"/>
              <w:jc w:val="center"/>
              <w:rPr>
                <w:moveTo w:id="696" w:author="Graciela Mendez" w:date="2026-06-28T10:57:00Z"/>
                <w:rFonts w:ascii="Times New Roman" w:eastAsia="Times New Roman" w:hAnsi="Times New Roman" w:cs="Times New Roman"/>
                <w:color w:val="141413"/>
                <w:kern w:val="0"/>
                <w:sz w:val="21"/>
                <w:szCs w:val="21"/>
                <w:lang w:val="es-PY" w:eastAsia="es-PY"/>
                <w14:ligatures w14:val="none"/>
              </w:rPr>
              <w:pPrChange w:id="697" w:author="Graciela Mendez" w:date="2026-06-28T10:03:00Z">
                <w:pPr>
                  <w:framePr w:hSpace="141" w:wrap="around" w:vAnchor="page" w:hAnchor="margin" w:y="3361"/>
                  <w:spacing w:after="0" w:line="240" w:lineRule="auto"/>
                  <w:jc w:val="center"/>
                </w:pPr>
              </w:pPrChange>
            </w:pPr>
            <w:moveTo w:id="698"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45,2%</w:t>
              </w:r>
            </w:moveTo>
          </w:p>
        </w:tc>
      </w:tr>
      <w:tr w:rsidR="00F16562" w:rsidRPr="00B6446B" w14:paraId="18674A4D" w14:textId="77777777" w:rsidTr="00F16562">
        <w:trPr>
          <w:trHeight w:val="48"/>
        </w:trPr>
        <w:tc>
          <w:tcPr>
            <w:tcW w:w="2477" w:type="dxa"/>
            <w:tcMar>
              <w:top w:w="150" w:type="dxa"/>
              <w:left w:w="240" w:type="dxa"/>
              <w:bottom w:w="150" w:type="dxa"/>
              <w:right w:w="240" w:type="dxa"/>
            </w:tcMar>
            <w:vAlign w:val="center"/>
            <w:hideMark/>
          </w:tcPr>
          <w:p w14:paraId="2CE667BE" w14:textId="77777777" w:rsidR="00F16562" w:rsidRPr="00B6446B" w:rsidRDefault="00F16562">
            <w:pPr>
              <w:spacing w:after="0" w:line="240" w:lineRule="auto"/>
              <w:rPr>
                <w:moveTo w:id="699" w:author="Graciela Mendez" w:date="2026-06-28T10:57:00Z"/>
                <w:rFonts w:ascii="Times New Roman" w:eastAsia="Times New Roman" w:hAnsi="Times New Roman" w:cs="Times New Roman"/>
                <w:color w:val="141413"/>
                <w:kern w:val="0"/>
                <w:sz w:val="21"/>
                <w:szCs w:val="21"/>
                <w:lang w:val="es-PY" w:eastAsia="es-PY"/>
                <w14:ligatures w14:val="none"/>
              </w:rPr>
              <w:pPrChange w:id="700" w:author="Graciela Mendez" w:date="2026-06-28T10:03:00Z">
                <w:pPr>
                  <w:framePr w:hSpace="141" w:wrap="around" w:vAnchor="page" w:hAnchor="margin" w:y="3361"/>
                  <w:spacing w:after="0" w:line="240" w:lineRule="auto"/>
                </w:pPr>
              </w:pPrChange>
            </w:pPr>
            <w:moveTo w:id="701"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Economía</w:t>
              </w:r>
            </w:moveTo>
          </w:p>
        </w:tc>
        <w:tc>
          <w:tcPr>
            <w:tcW w:w="1654" w:type="dxa"/>
            <w:tcMar>
              <w:top w:w="150" w:type="dxa"/>
              <w:left w:w="240" w:type="dxa"/>
              <w:bottom w:w="150" w:type="dxa"/>
              <w:right w:w="240" w:type="dxa"/>
            </w:tcMar>
            <w:vAlign w:val="center"/>
            <w:hideMark/>
          </w:tcPr>
          <w:p w14:paraId="1E26B28D" w14:textId="77777777" w:rsidR="00F16562" w:rsidRPr="00B6446B" w:rsidRDefault="00F16562">
            <w:pPr>
              <w:spacing w:after="0" w:line="240" w:lineRule="auto"/>
              <w:jc w:val="center"/>
              <w:rPr>
                <w:moveTo w:id="702" w:author="Graciela Mendez" w:date="2026-06-28T10:57:00Z"/>
                <w:rFonts w:ascii="Times New Roman" w:eastAsia="Times New Roman" w:hAnsi="Times New Roman" w:cs="Times New Roman"/>
                <w:color w:val="141413"/>
                <w:kern w:val="0"/>
                <w:sz w:val="21"/>
                <w:szCs w:val="21"/>
                <w:lang w:val="es-PY" w:eastAsia="es-PY"/>
                <w14:ligatures w14:val="none"/>
              </w:rPr>
              <w:pPrChange w:id="703" w:author="Graciela Mendez" w:date="2026-06-28T10:03:00Z">
                <w:pPr>
                  <w:framePr w:hSpace="141" w:wrap="around" w:vAnchor="page" w:hAnchor="margin" w:y="3361"/>
                  <w:spacing w:after="0" w:line="240" w:lineRule="auto"/>
                  <w:jc w:val="center"/>
                </w:pPr>
              </w:pPrChange>
            </w:pPr>
            <w:moveTo w:id="704"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28</w:t>
              </w:r>
            </w:moveTo>
          </w:p>
        </w:tc>
        <w:tc>
          <w:tcPr>
            <w:tcW w:w="2486" w:type="dxa"/>
            <w:tcMar>
              <w:top w:w="150" w:type="dxa"/>
              <w:left w:w="240" w:type="dxa"/>
              <w:bottom w:w="150" w:type="dxa"/>
              <w:right w:w="240" w:type="dxa"/>
            </w:tcMar>
            <w:vAlign w:val="center"/>
            <w:hideMark/>
          </w:tcPr>
          <w:p w14:paraId="4D9C8C7C" w14:textId="77777777" w:rsidR="00F16562" w:rsidRPr="00B6446B" w:rsidRDefault="00F16562">
            <w:pPr>
              <w:spacing w:after="0" w:line="240" w:lineRule="auto"/>
              <w:jc w:val="center"/>
              <w:rPr>
                <w:moveTo w:id="705" w:author="Graciela Mendez" w:date="2026-06-28T10:57:00Z"/>
                <w:rFonts w:ascii="Times New Roman" w:eastAsia="Times New Roman" w:hAnsi="Times New Roman" w:cs="Times New Roman"/>
                <w:color w:val="141413"/>
                <w:kern w:val="0"/>
                <w:sz w:val="21"/>
                <w:szCs w:val="21"/>
                <w:lang w:val="es-PY" w:eastAsia="es-PY"/>
                <w14:ligatures w14:val="none"/>
              </w:rPr>
              <w:pPrChange w:id="706" w:author="Graciela Mendez" w:date="2026-06-28T10:03:00Z">
                <w:pPr>
                  <w:framePr w:hSpace="141" w:wrap="around" w:vAnchor="page" w:hAnchor="margin" w:y="3361"/>
                  <w:spacing w:after="0" w:line="240" w:lineRule="auto"/>
                  <w:jc w:val="center"/>
                </w:pPr>
              </w:pPrChange>
            </w:pPr>
            <w:moveTo w:id="707"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11,5%</w:t>
              </w:r>
            </w:moveTo>
          </w:p>
        </w:tc>
        <w:tc>
          <w:tcPr>
            <w:tcW w:w="2623" w:type="dxa"/>
            <w:tcMar>
              <w:top w:w="150" w:type="dxa"/>
              <w:left w:w="240" w:type="dxa"/>
              <w:bottom w:w="150" w:type="dxa"/>
              <w:right w:w="240" w:type="dxa"/>
            </w:tcMar>
            <w:vAlign w:val="center"/>
            <w:hideMark/>
          </w:tcPr>
          <w:p w14:paraId="09C652E8" w14:textId="77777777" w:rsidR="00F16562" w:rsidRPr="00B6446B" w:rsidRDefault="00F16562">
            <w:pPr>
              <w:spacing w:after="0" w:line="240" w:lineRule="auto"/>
              <w:jc w:val="center"/>
              <w:rPr>
                <w:moveTo w:id="708" w:author="Graciela Mendez" w:date="2026-06-28T10:57:00Z"/>
                <w:rFonts w:ascii="Times New Roman" w:eastAsia="Times New Roman" w:hAnsi="Times New Roman" w:cs="Times New Roman"/>
                <w:color w:val="141413"/>
                <w:kern w:val="0"/>
                <w:sz w:val="21"/>
                <w:szCs w:val="21"/>
                <w:lang w:val="es-PY" w:eastAsia="es-PY"/>
                <w14:ligatures w14:val="none"/>
              </w:rPr>
              <w:pPrChange w:id="709" w:author="Graciela Mendez" w:date="2026-06-28T10:03:00Z">
                <w:pPr>
                  <w:framePr w:hSpace="141" w:wrap="around" w:vAnchor="page" w:hAnchor="margin" w:y="3361"/>
                  <w:spacing w:after="0" w:line="240" w:lineRule="auto"/>
                  <w:jc w:val="center"/>
                </w:pPr>
              </w:pPrChange>
            </w:pPr>
            <w:moveTo w:id="710"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9,6%</w:t>
              </w:r>
            </w:moveTo>
          </w:p>
        </w:tc>
      </w:tr>
      <w:tr w:rsidR="00F16562" w:rsidRPr="00B6446B" w14:paraId="7AA418F0" w14:textId="77777777" w:rsidTr="00F16562">
        <w:trPr>
          <w:trHeight w:val="36"/>
        </w:trPr>
        <w:tc>
          <w:tcPr>
            <w:tcW w:w="2477" w:type="dxa"/>
            <w:tcMar>
              <w:top w:w="150" w:type="dxa"/>
              <w:left w:w="240" w:type="dxa"/>
              <w:bottom w:w="150" w:type="dxa"/>
              <w:right w:w="240" w:type="dxa"/>
            </w:tcMar>
            <w:vAlign w:val="center"/>
            <w:hideMark/>
          </w:tcPr>
          <w:p w14:paraId="4D9A3268" w14:textId="77777777" w:rsidR="00F16562" w:rsidRPr="00B6446B" w:rsidRDefault="00F16562">
            <w:pPr>
              <w:spacing w:after="0" w:line="240" w:lineRule="auto"/>
              <w:rPr>
                <w:moveTo w:id="711" w:author="Graciela Mendez" w:date="2026-06-28T10:57:00Z"/>
                <w:rFonts w:ascii="Times New Roman" w:eastAsia="Times New Roman" w:hAnsi="Times New Roman" w:cs="Times New Roman"/>
                <w:color w:val="141413"/>
                <w:kern w:val="0"/>
                <w:sz w:val="21"/>
                <w:szCs w:val="21"/>
                <w:lang w:val="es-PY" w:eastAsia="es-PY"/>
                <w14:ligatures w14:val="none"/>
              </w:rPr>
              <w:pPrChange w:id="712" w:author="Graciela Mendez" w:date="2026-06-28T10:03:00Z">
                <w:pPr>
                  <w:framePr w:hSpace="141" w:wrap="around" w:vAnchor="page" w:hAnchor="margin" w:y="3361"/>
                  <w:spacing w:after="0" w:line="240" w:lineRule="auto"/>
                </w:pPr>
              </w:pPrChange>
            </w:pPr>
            <w:moveTo w:id="713"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Total, registrado</w:t>
              </w:r>
            </w:moveTo>
          </w:p>
        </w:tc>
        <w:tc>
          <w:tcPr>
            <w:tcW w:w="1654" w:type="dxa"/>
            <w:tcMar>
              <w:top w:w="150" w:type="dxa"/>
              <w:left w:w="240" w:type="dxa"/>
              <w:bottom w:w="150" w:type="dxa"/>
              <w:right w:w="240" w:type="dxa"/>
            </w:tcMar>
            <w:vAlign w:val="center"/>
            <w:hideMark/>
          </w:tcPr>
          <w:p w14:paraId="2F8C8FBB" w14:textId="77777777" w:rsidR="00F16562" w:rsidRPr="00B6446B" w:rsidRDefault="00F16562">
            <w:pPr>
              <w:spacing w:after="0" w:line="240" w:lineRule="auto"/>
              <w:jc w:val="center"/>
              <w:rPr>
                <w:moveTo w:id="714" w:author="Graciela Mendez" w:date="2026-06-28T10:57:00Z"/>
                <w:rFonts w:ascii="Times New Roman" w:eastAsia="Times New Roman" w:hAnsi="Times New Roman" w:cs="Times New Roman"/>
                <w:color w:val="141413"/>
                <w:kern w:val="0"/>
                <w:sz w:val="21"/>
                <w:szCs w:val="21"/>
                <w:lang w:val="es-PY" w:eastAsia="es-PY"/>
                <w14:ligatures w14:val="none"/>
              </w:rPr>
              <w:pPrChange w:id="715" w:author="Graciela Mendez" w:date="2026-06-28T10:03:00Z">
                <w:pPr>
                  <w:framePr w:hSpace="141" w:wrap="around" w:vAnchor="page" w:hAnchor="margin" w:y="3361"/>
                  <w:spacing w:after="0" w:line="240" w:lineRule="auto"/>
                  <w:jc w:val="center"/>
                </w:pPr>
              </w:pPrChange>
            </w:pPr>
            <w:moveTo w:id="716"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243*</w:t>
              </w:r>
            </w:moveTo>
          </w:p>
        </w:tc>
        <w:tc>
          <w:tcPr>
            <w:tcW w:w="2486" w:type="dxa"/>
            <w:tcMar>
              <w:top w:w="150" w:type="dxa"/>
              <w:left w:w="240" w:type="dxa"/>
              <w:bottom w:w="150" w:type="dxa"/>
              <w:right w:w="240" w:type="dxa"/>
            </w:tcMar>
            <w:vAlign w:val="center"/>
            <w:hideMark/>
          </w:tcPr>
          <w:p w14:paraId="3E72CB81" w14:textId="77777777" w:rsidR="00F16562" w:rsidRPr="00B6446B" w:rsidRDefault="00F16562">
            <w:pPr>
              <w:spacing w:after="0" w:line="240" w:lineRule="auto"/>
              <w:jc w:val="center"/>
              <w:rPr>
                <w:moveTo w:id="717" w:author="Graciela Mendez" w:date="2026-06-28T10:57:00Z"/>
                <w:rFonts w:ascii="Times New Roman" w:eastAsia="Times New Roman" w:hAnsi="Times New Roman" w:cs="Times New Roman"/>
                <w:color w:val="141413"/>
                <w:kern w:val="0"/>
                <w:sz w:val="21"/>
                <w:szCs w:val="21"/>
                <w:lang w:val="es-PY" w:eastAsia="es-PY"/>
                <w14:ligatures w14:val="none"/>
              </w:rPr>
              <w:pPrChange w:id="718" w:author="Graciela Mendez" w:date="2026-06-28T10:03:00Z">
                <w:pPr>
                  <w:framePr w:hSpace="141" w:wrap="around" w:vAnchor="page" w:hAnchor="margin" w:y="3361"/>
                  <w:spacing w:after="0" w:line="240" w:lineRule="auto"/>
                  <w:jc w:val="center"/>
                </w:pPr>
              </w:pPrChange>
            </w:pPr>
            <w:moveTo w:id="719"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100%</w:t>
              </w:r>
            </w:moveTo>
          </w:p>
        </w:tc>
        <w:tc>
          <w:tcPr>
            <w:tcW w:w="2623" w:type="dxa"/>
            <w:tcMar>
              <w:top w:w="150" w:type="dxa"/>
              <w:left w:w="240" w:type="dxa"/>
              <w:bottom w:w="150" w:type="dxa"/>
              <w:right w:w="240" w:type="dxa"/>
            </w:tcMar>
            <w:vAlign w:val="center"/>
            <w:hideMark/>
          </w:tcPr>
          <w:p w14:paraId="54F5F425" w14:textId="77777777" w:rsidR="00F16562" w:rsidRPr="00B6446B" w:rsidRDefault="00F16562">
            <w:pPr>
              <w:spacing w:after="0" w:line="240" w:lineRule="auto"/>
              <w:jc w:val="center"/>
              <w:rPr>
                <w:moveTo w:id="720" w:author="Graciela Mendez" w:date="2026-06-28T10:57:00Z"/>
                <w:rFonts w:ascii="Times New Roman" w:eastAsia="Times New Roman" w:hAnsi="Times New Roman" w:cs="Times New Roman"/>
                <w:color w:val="3D3D3A"/>
                <w:kern w:val="0"/>
                <w:sz w:val="21"/>
                <w:szCs w:val="21"/>
                <w:lang w:val="es-PY" w:eastAsia="es-PY"/>
                <w14:ligatures w14:val="none"/>
              </w:rPr>
              <w:pPrChange w:id="721" w:author="Graciela Mendez" w:date="2026-06-28T10:03:00Z">
                <w:pPr>
                  <w:framePr w:hSpace="141" w:wrap="around" w:vAnchor="page" w:hAnchor="margin" w:y="3361"/>
                  <w:spacing w:after="0" w:line="240" w:lineRule="auto"/>
                  <w:jc w:val="center"/>
                </w:pPr>
              </w:pPrChange>
            </w:pPr>
            <w:moveTo w:id="722" w:author="Graciela Mendez" w:date="2026-06-28T10:57:00Z">
              <w:r w:rsidRPr="00B6446B">
                <w:rPr>
                  <w:rFonts w:ascii="Times New Roman" w:eastAsia="Times New Roman" w:hAnsi="Times New Roman" w:cs="Times New Roman"/>
                  <w:color w:val="3D3D3A"/>
                  <w:kern w:val="0"/>
                  <w:sz w:val="21"/>
                  <w:szCs w:val="21"/>
                  <w:lang w:val="es-PY" w:eastAsia="es-PY"/>
                  <w14:ligatures w14:val="none"/>
                </w:rPr>
                <w:t>—</w:t>
              </w:r>
            </w:moveTo>
          </w:p>
        </w:tc>
      </w:tr>
      <w:tr w:rsidR="00F16562" w:rsidRPr="00B6446B" w14:paraId="13C25C50" w14:textId="77777777" w:rsidTr="00F16562">
        <w:trPr>
          <w:trHeight w:val="200"/>
        </w:trPr>
        <w:tc>
          <w:tcPr>
            <w:tcW w:w="2477" w:type="dxa"/>
            <w:tcMar>
              <w:top w:w="150" w:type="dxa"/>
              <w:left w:w="240" w:type="dxa"/>
              <w:bottom w:w="150" w:type="dxa"/>
              <w:right w:w="240" w:type="dxa"/>
            </w:tcMar>
            <w:vAlign w:val="center"/>
            <w:hideMark/>
          </w:tcPr>
          <w:p w14:paraId="045DA5CE" w14:textId="77777777" w:rsidR="00F16562" w:rsidRPr="00B6446B" w:rsidRDefault="00F16562">
            <w:pPr>
              <w:spacing w:after="0" w:line="240" w:lineRule="auto"/>
              <w:rPr>
                <w:moveTo w:id="723" w:author="Graciela Mendez" w:date="2026-06-28T10:57:00Z"/>
                <w:rFonts w:ascii="Times New Roman" w:eastAsia="Times New Roman" w:hAnsi="Times New Roman" w:cs="Times New Roman"/>
                <w:color w:val="141413"/>
                <w:kern w:val="0"/>
                <w:sz w:val="21"/>
                <w:szCs w:val="21"/>
                <w:lang w:val="es-PY" w:eastAsia="es-PY"/>
                <w14:ligatures w14:val="none"/>
              </w:rPr>
              <w:pPrChange w:id="724" w:author="Graciela Mendez" w:date="2026-06-28T10:03:00Z">
                <w:pPr>
                  <w:framePr w:hSpace="141" w:wrap="around" w:vAnchor="page" w:hAnchor="margin" w:y="3361"/>
                  <w:spacing w:after="0" w:line="240" w:lineRule="auto"/>
                </w:pPr>
              </w:pPrChange>
            </w:pPr>
            <w:commentRangeStart w:id="725"/>
            <w:moveTo w:id="726"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Muestra representativa</w:t>
              </w:r>
            </w:moveTo>
          </w:p>
        </w:tc>
        <w:tc>
          <w:tcPr>
            <w:tcW w:w="1654" w:type="dxa"/>
            <w:tcMar>
              <w:top w:w="150" w:type="dxa"/>
              <w:left w:w="240" w:type="dxa"/>
              <w:bottom w:w="150" w:type="dxa"/>
              <w:right w:w="240" w:type="dxa"/>
            </w:tcMar>
            <w:vAlign w:val="center"/>
            <w:hideMark/>
          </w:tcPr>
          <w:p w14:paraId="17AE71A2" w14:textId="77777777" w:rsidR="00F16562" w:rsidRPr="00B6446B" w:rsidRDefault="00F16562">
            <w:pPr>
              <w:spacing w:after="0" w:line="240" w:lineRule="auto"/>
              <w:jc w:val="center"/>
              <w:rPr>
                <w:moveTo w:id="727" w:author="Graciela Mendez" w:date="2026-06-28T10:57:00Z"/>
                <w:rFonts w:ascii="Times New Roman" w:eastAsia="Times New Roman" w:hAnsi="Times New Roman" w:cs="Times New Roman"/>
                <w:color w:val="141413"/>
                <w:kern w:val="0"/>
                <w:sz w:val="21"/>
                <w:szCs w:val="21"/>
                <w:lang w:val="es-PY" w:eastAsia="es-PY"/>
                <w14:ligatures w14:val="none"/>
              </w:rPr>
              <w:pPrChange w:id="728" w:author="Graciela Mendez" w:date="2026-06-28T10:03:00Z">
                <w:pPr>
                  <w:framePr w:hSpace="141" w:wrap="around" w:vAnchor="page" w:hAnchor="margin" w:y="3361"/>
                  <w:spacing w:after="0" w:line="240" w:lineRule="auto"/>
                  <w:jc w:val="center"/>
                </w:pPr>
              </w:pPrChange>
            </w:pPr>
            <w:moveTo w:id="729"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292</w:t>
              </w:r>
              <w:commentRangeEnd w:id="725"/>
              <w:r>
                <w:rPr>
                  <w:rStyle w:val="Refdecomentario"/>
                </w:rPr>
                <w:commentReference w:id="725"/>
              </w:r>
            </w:moveTo>
          </w:p>
        </w:tc>
        <w:tc>
          <w:tcPr>
            <w:tcW w:w="2486" w:type="dxa"/>
            <w:tcMar>
              <w:top w:w="150" w:type="dxa"/>
              <w:left w:w="240" w:type="dxa"/>
              <w:bottom w:w="150" w:type="dxa"/>
              <w:right w:w="240" w:type="dxa"/>
            </w:tcMar>
            <w:vAlign w:val="center"/>
            <w:hideMark/>
          </w:tcPr>
          <w:p w14:paraId="1A4A0442" w14:textId="77777777" w:rsidR="00F16562" w:rsidRPr="00B6446B" w:rsidRDefault="00F16562">
            <w:pPr>
              <w:spacing w:after="0" w:line="240" w:lineRule="auto"/>
              <w:jc w:val="center"/>
              <w:rPr>
                <w:moveTo w:id="730" w:author="Graciela Mendez" w:date="2026-06-28T10:57:00Z"/>
                <w:rFonts w:ascii="Times New Roman" w:eastAsia="Times New Roman" w:hAnsi="Times New Roman" w:cs="Times New Roman"/>
                <w:color w:val="3D3D3A"/>
                <w:kern w:val="0"/>
                <w:sz w:val="21"/>
                <w:szCs w:val="21"/>
                <w:lang w:val="es-PY" w:eastAsia="es-PY"/>
                <w14:ligatures w14:val="none"/>
              </w:rPr>
              <w:pPrChange w:id="731" w:author="Graciela Mendez" w:date="2026-06-28T10:03:00Z">
                <w:pPr>
                  <w:framePr w:hSpace="141" w:wrap="around" w:vAnchor="page" w:hAnchor="margin" w:y="3361"/>
                  <w:spacing w:after="0" w:line="240" w:lineRule="auto"/>
                  <w:jc w:val="center"/>
                </w:pPr>
              </w:pPrChange>
            </w:pPr>
            <w:moveTo w:id="732" w:author="Graciela Mendez" w:date="2026-06-28T10:57:00Z">
              <w:r w:rsidRPr="00B6446B">
                <w:rPr>
                  <w:rFonts w:ascii="Times New Roman" w:eastAsia="Times New Roman" w:hAnsi="Times New Roman" w:cs="Times New Roman"/>
                  <w:color w:val="3D3D3A"/>
                  <w:kern w:val="0"/>
                  <w:sz w:val="21"/>
                  <w:szCs w:val="21"/>
                  <w:lang w:val="es-PY" w:eastAsia="es-PY"/>
                  <w14:ligatures w14:val="none"/>
                </w:rPr>
                <w:t>—</w:t>
              </w:r>
            </w:moveTo>
          </w:p>
        </w:tc>
        <w:tc>
          <w:tcPr>
            <w:tcW w:w="2623" w:type="dxa"/>
            <w:tcMar>
              <w:top w:w="150" w:type="dxa"/>
              <w:left w:w="240" w:type="dxa"/>
              <w:bottom w:w="150" w:type="dxa"/>
              <w:right w:w="240" w:type="dxa"/>
            </w:tcMar>
            <w:vAlign w:val="center"/>
            <w:hideMark/>
          </w:tcPr>
          <w:p w14:paraId="2492187E" w14:textId="77777777" w:rsidR="00F16562" w:rsidRPr="00B6446B" w:rsidRDefault="00F16562">
            <w:pPr>
              <w:spacing w:after="0" w:line="240" w:lineRule="auto"/>
              <w:jc w:val="center"/>
              <w:rPr>
                <w:moveTo w:id="733" w:author="Graciela Mendez" w:date="2026-06-28T10:57:00Z"/>
                <w:rFonts w:ascii="Times New Roman" w:eastAsia="Times New Roman" w:hAnsi="Times New Roman" w:cs="Times New Roman"/>
                <w:color w:val="141413"/>
                <w:kern w:val="0"/>
                <w:sz w:val="21"/>
                <w:szCs w:val="21"/>
                <w:lang w:val="es-PY" w:eastAsia="es-PY"/>
                <w14:ligatures w14:val="none"/>
              </w:rPr>
              <w:pPrChange w:id="734" w:author="Graciela Mendez" w:date="2026-06-28T10:03:00Z">
                <w:pPr>
                  <w:framePr w:hSpace="141" w:wrap="around" w:vAnchor="page" w:hAnchor="margin" w:y="3361"/>
                  <w:spacing w:after="0" w:line="240" w:lineRule="auto"/>
                  <w:jc w:val="center"/>
                </w:pPr>
              </w:pPrChange>
            </w:pPr>
            <w:moveTo w:id="735" w:author="Graciela Mendez" w:date="2026-06-28T10:57:00Z">
              <w:r w:rsidRPr="00B6446B">
                <w:rPr>
                  <w:rFonts w:ascii="Times New Roman" w:eastAsia="Times New Roman" w:hAnsi="Times New Roman" w:cs="Times New Roman"/>
                  <w:color w:val="141413"/>
                  <w:kern w:val="0"/>
                  <w:sz w:val="21"/>
                  <w:szCs w:val="21"/>
                  <w:lang w:val="es-PY" w:eastAsia="es-PY"/>
                  <w14:ligatures w14:val="none"/>
                </w:rPr>
                <w:t>85,3%</w:t>
              </w:r>
            </w:moveTo>
          </w:p>
        </w:tc>
      </w:tr>
      <w:tr w:rsidR="00F16562" w:rsidRPr="00B6446B" w14:paraId="44749826" w14:textId="77777777" w:rsidTr="00F16562">
        <w:tblPrEx>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736" w:author="Graciela Mendez" w:date="2026-06-28T10:03:00Z">
            <w:tblPrEx>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trHeight w:val="16"/>
          <w:trPrChange w:id="737" w:author="Graciela Mendez" w:date="2026-06-28T10:03:00Z">
            <w:trPr>
              <w:trHeight w:val="37"/>
            </w:trPr>
          </w:trPrChange>
        </w:trPr>
        <w:tc>
          <w:tcPr>
            <w:tcW w:w="9240" w:type="dxa"/>
            <w:gridSpan w:val="4"/>
            <w:tcMar>
              <w:top w:w="150" w:type="dxa"/>
              <w:left w:w="240" w:type="dxa"/>
              <w:bottom w:w="150" w:type="dxa"/>
              <w:right w:w="240" w:type="dxa"/>
            </w:tcMar>
            <w:vAlign w:val="center"/>
            <w:tcPrChange w:id="738" w:author="Graciela Mendez" w:date="2026-06-28T10:03:00Z">
              <w:tcPr>
                <w:tcW w:w="9240" w:type="dxa"/>
                <w:gridSpan w:val="4"/>
                <w:tcMar>
                  <w:top w:w="150" w:type="dxa"/>
                  <w:left w:w="240" w:type="dxa"/>
                  <w:bottom w:w="150" w:type="dxa"/>
                  <w:right w:w="240" w:type="dxa"/>
                </w:tcMar>
                <w:vAlign w:val="center"/>
              </w:tcPr>
            </w:tcPrChange>
          </w:tcPr>
          <w:p w14:paraId="225C27EE" w14:textId="77777777" w:rsidR="00F16562" w:rsidRPr="00B6446B" w:rsidRDefault="00F16562" w:rsidP="00F16562">
            <w:pPr>
              <w:spacing w:after="0" w:line="240" w:lineRule="auto"/>
              <w:rPr>
                <w:moveTo w:id="739" w:author="Graciela Mendez" w:date="2026-06-28T10:57:00Z"/>
                <w:rFonts w:ascii="Times New Roman" w:eastAsia="Times New Roman" w:hAnsi="Times New Roman" w:cs="Times New Roman"/>
                <w:b/>
                <w:bCs/>
                <w:color w:val="141413"/>
                <w:kern w:val="0"/>
                <w:sz w:val="21"/>
                <w:szCs w:val="21"/>
                <w:lang w:val="es-PY" w:eastAsia="es-PY"/>
                <w14:ligatures w14:val="none"/>
              </w:rPr>
            </w:pPr>
            <w:moveTo w:id="740" w:author="Graciela Mendez" w:date="2026-06-28T10:57:00Z">
              <w:r w:rsidRPr="00B6446B">
                <w:rPr>
                  <w:rFonts w:ascii="Times New Roman" w:hAnsi="Times New Roman" w:cs="Times New Roman"/>
                  <w:b/>
                  <w:bCs/>
                  <w:color w:val="3D3D3A"/>
                  <w:sz w:val="18"/>
                  <w:szCs w:val="18"/>
                  <w:shd w:val="clear" w:color="auto" w:fill="FFFFFF"/>
                </w:rPr>
                <w:t>* Suma directa de los registros por carrera (83+132+28=243). Algunos docentes enseñan en más de una carrera.</w:t>
              </w:r>
            </w:moveTo>
          </w:p>
        </w:tc>
      </w:tr>
    </w:tbl>
    <w:p w14:paraId="0ED44F5C" w14:textId="77777777" w:rsidR="0059408D" w:rsidRPr="00751878" w:rsidDel="0044347E" w:rsidRDefault="0059408D">
      <w:pPr>
        <w:spacing w:before="100" w:beforeAutospacing="1" w:after="100" w:afterAutospacing="1" w:line="240" w:lineRule="auto"/>
        <w:jc w:val="center"/>
        <w:outlineLvl w:val="0"/>
        <w:rPr>
          <w:del w:id="741" w:author="Graciela Mendez" w:date="2026-06-28T10:08:00Z"/>
          <w:moveTo w:id="742" w:author="Graciela Mendez" w:date="2026-06-28T10:44:00Z"/>
          <w:rFonts w:ascii="Times New Roman" w:eastAsia="Times New Roman" w:hAnsi="Times New Roman" w:cs="Times New Roman"/>
          <w:kern w:val="36"/>
          <w:sz w:val="20"/>
          <w:szCs w:val="20"/>
          <w:lang w:val="es-PY" w:eastAsia="es-PY"/>
          <w14:ligatures w14:val="none"/>
        </w:rPr>
        <w:pPrChange w:id="743" w:author="Graciela Mendez" w:date="2026-06-28T10:07:00Z">
          <w:pPr>
            <w:spacing w:before="100" w:beforeAutospacing="1" w:after="100" w:afterAutospacing="1" w:line="240" w:lineRule="auto"/>
            <w:outlineLvl w:val="0"/>
          </w:pPr>
        </w:pPrChange>
      </w:pPr>
      <w:moveToRangeStart w:id="744" w:author="Graciela Mendez" w:date="2026-06-28T10:44:00Z" w:name="move233533676"/>
      <w:moveToRangeEnd w:id="667"/>
      <w:moveTo w:id="745" w:author="Graciela Mendez" w:date="2026-06-28T10:44:00Z">
        <w:r w:rsidRPr="00751878">
          <w:rPr>
            <w:rFonts w:ascii="Times New Roman" w:eastAsia="Times New Roman" w:hAnsi="Times New Roman" w:cs="Times New Roman"/>
            <w:kern w:val="36"/>
            <w:sz w:val="20"/>
            <w:szCs w:val="20"/>
            <w:lang w:val="es-PY" w:eastAsia="es-PY"/>
            <w14:ligatures w14:val="none"/>
          </w:rPr>
          <w:t>Fuente Elaboración propia</w:t>
        </w:r>
      </w:moveTo>
    </w:p>
    <w:moveToRangeEnd w:id="744"/>
    <w:p w14:paraId="4B3DC111" w14:textId="02E1D780" w:rsidR="00B6446B" w:rsidRPr="00722FFD" w:rsidRDefault="00B6446B">
      <w:pPr>
        <w:spacing w:before="100" w:beforeAutospacing="1" w:after="100" w:afterAutospacing="1" w:line="240" w:lineRule="auto"/>
        <w:jc w:val="center"/>
        <w:outlineLvl w:val="0"/>
        <w:rPr>
          <w:rFonts w:ascii="Times New Roman" w:eastAsia="Times New Roman" w:hAnsi="Times New Roman" w:cs="Times New Roman"/>
          <w:b/>
          <w:bCs/>
          <w:kern w:val="0"/>
          <w:lang w:val="es-PY" w:eastAsia="es-PY"/>
          <w14:ligatures w14:val="none"/>
          <w:rPrChange w:id="746" w:author="Graciela Mendez" w:date="2026-06-28T10:05:00Z">
            <w:rPr>
              <w:lang w:val="es-PY" w:eastAsia="es-PY"/>
            </w:rPr>
          </w:rPrChange>
        </w:rPr>
        <w:pPrChange w:id="747" w:author="Graciela Mendez" w:date="2026-06-28T10:08:00Z">
          <w:pPr>
            <w:pStyle w:val="Prrafodelista"/>
            <w:numPr>
              <w:numId w:val="10"/>
            </w:numPr>
            <w:spacing w:before="100" w:beforeAutospacing="1" w:after="100" w:afterAutospacing="1" w:line="240" w:lineRule="auto"/>
            <w:ind w:left="360" w:hanging="360"/>
            <w:outlineLvl w:val="0"/>
          </w:pPr>
        </w:pPrChange>
      </w:pPr>
      <w:del w:id="748" w:author="Graciela Mendez" w:date="2026-06-28T10:04:00Z">
        <w:r w:rsidRPr="00722FFD" w:rsidDel="00722FFD">
          <w:rPr>
            <w:rFonts w:ascii="Times New Roman" w:eastAsia="Times New Roman" w:hAnsi="Times New Roman" w:cs="Times New Roman"/>
            <w:b/>
            <w:bCs/>
            <w:kern w:val="36"/>
            <w:lang w:val="es-PY" w:eastAsia="es-PY"/>
            <w14:ligatures w14:val="none"/>
            <w:rPrChange w:id="749" w:author="Graciela Mendez" w:date="2026-06-28T10:05:00Z">
              <w:rPr>
                <w:lang w:val="es-PY" w:eastAsia="es-PY"/>
              </w:rPr>
            </w:rPrChange>
          </w:rPr>
          <w:delText xml:space="preserve">Cantidad de Docentes de la Facultad de Ciencias Económicas que han participado </w:delText>
        </w:r>
      </w:del>
      <w:del w:id="750" w:author="Graciela Mendez" w:date="2026-06-26T22:54:00Z">
        <w:r w:rsidRPr="00722FFD" w:rsidDel="0094486A">
          <w:rPr>
            <w:rFonts w:ascii="Times New Roman" w:eastAsia="Times New Roman" w:hAnsi="Times New Roman" w:cs="Times New Roman"/>
            <w:b/>
            <w:bCs/>
            <w:kern w:val="36"/>
            <w:lang w:val="es-PY" w:eastAsia="es-PY"/>
            <w14:ligatures w14:val="none"/>
            <w:rPrChange w:id="751" w:author="Graciela Mendez" w:date="2026-06-28T10:05:00Z">
              <w:rPr>
                <w:lang w:val="es-PY" w:eastAsia="es-PY"/>
              </w:rPr>
            </w:rPrChange>
          </w:rPr>
          <w:delText>de la encuesta</w:delText>
        </w:r>
        <w:r w:rsidR="00C117A5" w:rsidRPr="00722FFD" w:rsidDel="0094486A">
          <w:rPr>
            <w:rFonts w:ascii="Times New Roman" w:eastAsia="Times New Roman" w:hAnsi="Times New Roman" w:cs="Times New Roman"/>
            <w:b/>
            <w:bCs/>
            <w:kern w:val="36"/>
            <w:lang w:val="es-PY" w:eastAsia="es-PY"/>
            <w14:ligatures w14:val="none"/>
            <w:rPrChange w:id="752" w:author="Graciela Mendez" w:date="2026-06-28T10:05:00Z">
              <w:rPr>
                <w:lang w:val="es-PY" w:eastAsia="es-PY"/>
              </w:rPr>
            </w:rPrChange>
          </w:rPr>
          <w:delText xml:space="preserve"> </w:delText>
        </w:r>
      </w:del>
      <w:del w:id="753" w:author="Graciela Mendez" w:date="2026-06-26T22:11:00Z">
        <w:r w:rsidR="00C117A5" w:rsidRPr="00722FFD" w:rsidDel="00D3544E">
          <w:rPr>
            <w:rFonts w:ascii="Times New Roman" w:eastAsia="Times New Roman" w:hAnsi="Times New Roman" w:cs="Times New Roman"/>
            <w:b/>
            <w:bCs/>
            <w:kern w:val="36"/>
            <w:lang w:val="es-PY" w:eastAsia="es-PY"/>
            <w14:ligatures w14:val="none"/>
            <w:rPrChange w:id="754" w:author="Graciela Mendez" w:date="2026-06-28T10:05:00Z">
              <w:rPr>
                <w:lang w:val="es-PY" w:eastAsia="es-PY"/>
              </w:rPr>
            </w:rPrChange>
          </w:rPr>
          <w:delText>del años</w:delText>
        </w:r>
      </w:del>
      <w:del w:id="755" w:author="Graciela Mendez" w:date="2026-06-26T22:56:00Z">
        <w:r w:rsidR="00C117A5" w:rsidRPr="00722FFD" w:rsidDel="0094486A">
          <w:rPr>
            <w:rFonts w:ascii="Times New Roman" w:eastAsia="Times New Roman" w:hAnsi="Times New Roman" w:cs="Times New Roman"/>
            <w:b/>
            <w:bCs/>
            <w:kern w:val="36"/>
            <w:lang w:val="es-PY" w:eastAsia="es-PY"/>
            <w14:ligatures w14:val="none"/>
            <w:rPrChange w:id="756" w:author="Graciela Mendez" w:date="2026-06-28T10:05:00Z">
              <w:rPr>
                <w:lang w:val="es-PY" w:eastAsia="es-PY"/>
              </w:rPr>
            </w:rPrChange>
          </w:rPr>
          <w:delText xml:space="preserve"> 2025</w:delText>
        </w:r>
      </w:del>
      <w:bookmarkEnd w:id="655"/>
      <w:del w:id="757" w:author="Graciela Mendez" w:date="2026-06-26T22:11:00Z">
        <w:r w:rsidR="00C117A5" w:rsidRPr="00722FFD" w:rsidDel="00D3544E">
          <w:rPr>
            <w:rFonts w:ascii="Times New Roman" w:eastAsia="Times New Roman" w:hAnsi="Times New Roman" w:cs="Times New Roman"/>
            <w:b/>
            <w:bCs/>
            <w:kern w:val="36"/>
            <w:lang w:val="es-PY" w:eastAsia="es-PY"/>
            <w14:ligatures w14:val="none"/>
            <w:rPrChange w:id="758" w:author="Graciela Mendez" w:date="2026-06-28T10:05:00Z">
              <w:rPr>
                <w:lang w:val="es-PY" w:eastAsia="es-PY"/>
              </w:rPr>
            </w:rPrChange>
          </w:rPr>
          <w:delText>.</w:delText>
        </w:r>
      </w:del>
    </w:p>
    <w:tbl>
      <w:tblPr>
        <w:tblpPr w:leftFromText="141" w:rightFromText="141" w:vertAnchor="page" w:horzAnchor="page" w:tblpXSpec="center" w:tblpY="4345"/>
        <w:tblW w:w="5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Change w:id="759" w:author="Graciela Mendez" w:date="2026-06-28T08:47:00Z">
          <w:tblPr>
            <w:tblpPr w:leftFromText="141" w:rightFromText="141" w:vertAnchor="page" w:horzAnchor="page" w:tblpXSpec="center" w:tblpY="434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PrChange>
      </w:tblPr>
      <w:tblGrid>
        <w:gridCol w:w="1787"/>
        <w:gridCol w:w="1250"/>
        <w:gridCol w:w="1402"/>
        <w:gridCol w:w="1215"/>
        <w:tblGridChange w:id="760">
          <w:tblGrid>
            <w:gridCol w:w="2547"/>
            <w:gridCol w:w="1701"/>
            <w:gridCol w:w="2556"/>
            <w:gridCol w:w="2689"/>
          </w:tblGrid>
        </w:tblGridChange>
      </w:tblGrid>
      <w:tr w:rsidR="003A5D5D" w:rsidRPr="00B6446B" w:rsidDel="003A0DC4" w14:paraId="77F41826" w14:textId="55CC4026" w:rsidTr="003A0DC4">
        <w:trPr>
          <w:trHeight w:val="251"/>
          <w:tblHeader/>
          <w:trPrChange w:id="761" w:author="Graciela Mendez" w:date="2026-06-28T08:47:00Z">
            <w:trPr>
              <w:trHeight w:val="116"/>
              <w:tblHeader/>
            </w:trPr>
          </w:trPrChange>
        </w:trPr>
        <w:tc>
          <w:tcPr>
            <w:tcW w:w="1561" w:type="dxa"/>
            <w:tcMar>
              <w:top w:w="150" w:type="dxa"/>
              <w:left w:w="240" w:type="dxa"/>
              <w:bottom w:w="150" w:type="dxa"/>
              <w:right w:w="240" w:type="dxa"/>
            </w:tcMar>
            <w:vAlign w:val="center"/>
            <w:hideMark/>
            <w:tcPrChange w:id="762" w:author="Graciela Mendez" w:date="2026-06-28T08:47:00Z">
              <w:tcPr>
                <w:tcW w:w="2547" w:type="dxa"/>
                <w:tcMar>
                  <w:top w:w="150" w:type="dxa"/>
                  <w:left w:w="240" w:type="dxa"/>
                  <w:bottom w:w="150" w:type="dxa"/>
                  <w:right w:w="240" w:type="dxa"/>
                </w:tcMar>
                <w:vAlign w:val="center"/>
                <w:hideMark/>
              </w:tcPr>
            </w:tcPrChange>
          </w:tcPr>
          <w:p w14:paraId="305D11C1" w14:textId="2059A9A3" w:rsidR="00B6446B" w:rsidRPr="00B6446B" w:rsidDel="003A0DC4" w:rsidRDefault="00B6446B" w:rsidP="00B6446B">
            <w:pPr>
              <w:spacing w:after="0" w:line="240" w:lineRule="auto"/>
              <w:rPr>
                <w:moveFrom w:id="763" w:author="Graciela Mendez" w:date="2026-06-28T10:57:00Z"/>
                <w:rFonts w:ascii="Times New Roman" w:eastAsia="Times New Roman" w:hAnsi="Times New Roman" w:cs="Times New Roman"/>
                <w:b/>
                <w:bCs/>
                <w:color w:val="3D3D3A"/>
                <w:kern w:val="0"/>
                <w:sz w:val="21"/>
                <w:szCs w:val="21"/>
                <w:lang w:val="es-PY" w:eastAsia="es-PY"/>
                <w14:ligatures w14:val="none"/>
              </w:rPr>
            </w:pPr>
            <w:moveFromRangeStart w:id="764" w:author="Graciela Mendez" w:date="2026-06-28T10:57:00Z" w:name="move233404313"/>
            <w:moveFrom w:id="765" w:author="Graciela Mendez" w:date="2026-06-28T10:57:00Z">
              <w:r w:rsidRPr="00B6446B" w:rsidDel="003A0DC4">
                <w:rPr>
                  <w:rFonts w:ascii="Times New Roman" w:eastAsia="Times New Roman" w:hAnsi="Times New Roman" w:cs="Times New Roman"/>
                  <w:b/>
                  <w:bCs/>
                  <w:color w:val="3D3D3A"/>
                  <w:kern w:val="0"/>
                  <w:sz w:val="21"/>
                  <w:szCs w:val="21"/>
                  <w:lang w:val="es-PY" w:eastAsia="es-PY"/>
                  <w14:ligatures w14:val="none"/>
                </w:rPr>
                <w:t>Carrera</w:t>
              </w:r>
            </w:moveFrom>
          </w:p>
        </w:tc>
        <w:tc>
          <w:tcPr>
            <w:tcW w:w="1092" w:type="dxa"/>
            <w:tcMar>
              <w:top w:w="150" w:type="dxa"/>
              <w:left w:w="240" w:type="dxa"/>
              <w:bottom w:w="150" w:type="dxa"/>
              <w:right w:w="240" w:type="dxa"/>
            </w:tcMar>
            <w:vAlign w:val="center"/>
            <w:hideMark/>
            <w:tcPrChange w:id="766" w:author="Graciela Mendez" w:date="2026-06-28T08:47:00Z">
              <w:tcPr>
                <w:tcW w:w="1701" w:type="dxa"/>
                <w:tcMar>
                  <w:top w:w="150" w:type="dxa"/>
                  <w:left w:w="240" w:type="dxa"/>
                  <w:bottom w:w="150" w:type="dxa"/>
                  <w:right w:w="240" w:type="dxa"/>
                </w:tcMar>
                <w:vAlign w:val="center"/>
                <w:hideMark/>
              </w:tcPr>
            </w:tcPrChange>
          </w:tcPr>
          <w:p w14:paraId="7D7EE071" w14:textId="2D06E103" w:rsidR="00B6446B" w:rsidRPr="00B6446B" w:rsidDel="003A0DC4" w:rsidRDefault="00B6446B" w:rsidP="00B6446B">
            <w:pPr>
              <w:spacing w:after="0" w:line="240" w:lineRule="auto"/>
              <w:jc w:val="center"/>
              <w:rPr>
                <w:moveFrom w:id="767" w:author="Graciela Mendez" w:date="2026-06-28T10:57:00Z"/>
                <w:rFonts w:ascii="Times New Roman" w:eastAsia="Times New Roman" w:hAnsi="Times New Roman" w:cs="Times New Roman"/>
                <w:b/>
                <w:bCs/>
                <w:color w:val="3D3D3A"/>
                <w:kern w:val="0"/>
                <w:sz w:val="21"/>
                <w:szCs w:val="21"/>
                <w:lang w:val="es-PY" w:eastAsia="es-PY"/>
                <w14:ligatures w14:val="none"/>
              </w:rPr>
            </w:pPr>
            <w:moveFrom w:id="768" w:author="Graciela Mendez" w:date="2026-06-28T10:57:00Z">
              <w:r w:rsidRPr="00B6446B" w:rsidDel="003A0DC4">
                <w:rPr>
                  <w:rFonts w:ascii="Times New Roman" w:eastAsia="Times New Roman" w:hAnsi="Times New Roman" w:cs="Times New Roman"/>
                  <w:b/>
                  <w:bCs/>
                  <w:color w:val="3D3D3A"/>
                  <w:kern w:val="0"/>
                  <w:sz w:val="21"/>
                  <w:szCs w:val="21"/>
                  <w:lang w:val="es-PY" w:eastAsia="es-PY"/>
                  <w14:ligatures w14:val="none"/>
                </w:rPr>
                <w:t>N° docentes</w:t>
              </w:r>
            </w:moveFrom>
          </w:p>
        </w:tc>
        <w:tc>
          <w:tcPr>
            <w:tcW w:w="1258" w:type="dxa"/>
            <w:tcMar>
              <w:top w:w="150" w:type="dxa"/>
              <w:left w:w="240" w:type="dxa"/>
              <w:bottom w:w="150" w:type="dxa"/>
              <w:right w:w="240" w:type="dxa"/>
            </w:tcMar>
            <w:vAlign w:val="center"/>
            <w:hideMark/>
            <w:tcPrChange w:id="769" w:author="Graciela Mendez" w:date="2026-06-28T08:47:00Z">
              <w:tcPr>
                <w:tcW w:w="2556" w:type="dxa"/>
                <w:tcMar>
                  <w:top w:w="150" w:type="dxa"/>
                  <w:left w:w="240" w:type="dxa"/>
                  <w:bottom w:w="150" w:type="dxa"/>
                  <w:right w:w="240" w:type="dxa"/>
                </w:tcMar>
                <w:vAlign w:val="center"/>
                <w:hideMark/>
              </w:tcPr>
            </w:tcPrChange>
          </w:tcPr>
          <w:p w14:paraId="07754C42" w14:textId="34A2EEB7" w:rsidR="00B6446B" w:rsidRPr="00B6446B" w:rsidDel="003A0DC4" w:rsidRDefault="00B6446B" w:rsidP="00B6446B">
            <w:pPr>
              <w:spacing w:after="0" w:line="240" w:lineRule="auto"/>
              <w:jc w:val="center"/>
              <w:rPr>
                <w:moveFrom w:id="770" w:author="Graciela Mendez" w:date="2026-06-28T10:57:00Z"/>
                <w:rFonts w:ascii="Times New Roman" w:eastAsia="Times New Roman" w:hAnsi="Times New Roman" w:cs="Times New Roman"/>
                <w:b/>
                <w:bCs/>
                <w:color w:val="3D3D3A"/>
                <w:kern w:val="0"/>
                <w:sz w:val="21"/>
                <w:szCs w:val="21"/>
                <w:lang w:val="es-PY" w:eastAsia="es-PY"/>
                <w14:ligatures w14:val="none"/>
              </w:rPr>
            </w:pPr>
            <w:moveFrom w:id="771" w:author="Graciela Mendez" w:date="2026-06-28T10:57:00Z">
              <w:r w:rsidRPr="00B6446B" w:rsidDel="003A0DC4">
                <w:rPr>
                  <w:rFonts w:ascii="Times New Roman" w:eastAsia="Times New Roman" w:hAnsi="Times New Roman" w:cs="Times New Roman"/>
                  <w:b/>
                  <w:bCs/>
                  <w:color w:val="3D3D3A"/>
                  <w:kern w:val="0"/>
                  <w:sz w:val="21"/>
                  <w:szCs w:val="21"/>
                  <w:lang w:val="es-PY" w:eastAsia="es-PY"/>
                  <w14:ligatures w14:val="none"/>
                </w:rPr>
                <w:t>% del total registrado</w:t>
              </w:r>
            </w:moveFrom>
          </w:p>
        </w:tc>
        <w:tc>
          <w:tcPr>
            <w:tcW w:w="1153" w:type="dxa"/>
            <w:tcMar>
              <w:top w:w="150" w:type="dxa"/>
              <w:left w:w="240" w:type="dxa"/>
              <w:bottom w:w="150" w:type="dxa"/>
              <w:right w:w="240" w:type="dxa"/>
            </w:tcMar>
            <w:vAlign w:val="center"/>
            <w:hideMark/>
            <w:tcPrChange w:id="772" w:author="Graciela Mendez" w:date="2026-06-28T08:47:00Z">
              <w:tcPr>
                <w:tcW w:w="2689" w:type="dxa"/>
                <w:tcMar>
                  <w:top w:w="150" w:type="dxa"/>
                  <w:left w:w="240" w:type="dxa"/>
                  <w:bottom w:w="150" w:type="dxa"/>
                  <w:right w:w="240" w:type="dxa"/>
                </w:tcMar>
                <w:vAlign w:val="center"/>
                <w:hideMark/>
              </w:tcPr>
            </w:tcPrChange>
          </w:tcPr>
          <w:p w14:paraId="39FB4789" w14:textId="1E8E57D5" w:rsidR="00B6446B" w:rsidRPr="00B6446B" w:rsidDel="003A0DC4" w:rsidRDefault="00B6446B" w:rsidP="00B6446B">
            <w:pPr>
              <w:spacing w:after="0" w:line="240" w:lineRule="auto"/>
              <w:jc w:val="center"/>
              <w:rPr>
                <w:moveFrom w:id="773" w:author="Graciela Mendez" w:date="2026-06-28T10:57:00Z"/>
                <w:rFonts w:ascii="Times New Roman" w:eastAsia="Times New Roman" w:hAnsi="Times New Roman" w:cs="Times New Roman"/>
                <w:b/>
                <w:bCs/>
                <w:color w:val="3D3D3A"/>
                <w:kern w:val="0"/>
                <w:sz w:val="21"/>
                <w:szCs w:val="21"/>
                <w:lang w:val="es-PY" w:eastAsia="es-PY"/>
                <w14:ligatures w14:val="none"/>
              </w:rPr>
            </w:pPr>
            <w:moveFrom w:id="774" w:author="Graciela Mendez" w:date="2026-06-28T10:57:00Z">
              <w:r w:rsidRPr="00B6446B" w:rsidDel="003A0DC4">
                <w:rPr>
                  <w:rFonts w:ascii="Times New Roman" w:eastAsia="Times New Roman" w:hAnsi="Times New Roman" w:cs="Times New Roman"/>
                  <w:b/>
                  <w:bCs/>
                  <w:color w:val="3D3D3A"/>
                  <w:kern w:val="0"/>
                  <w:sz w:val="21"/>
                  <w:szCs w:val="21"/>
                  <w:lang w:val="es-PY" w:eastAsia="es-PY"/>
                  <w14:ligatures w14:val="none"/>
                </w:rPr>
                <w:t>% sobre muestra (292)</w:t>
              </w:r>
            </w:moveFrom>
          </w:p>
        </w:tc>
      </w:tr>
      <w:tr w:rsidR="003A5D5D" w:rsidRPr="00B6446B" w:rsidDel="003A0DC4" w14:paraId="7772C82B" w14:textId="2B41FE4F" w:rsidTr="003A0DC4">
        <w:trPr>
          <w:trHeight w:val="260"/>
          <w:trPrChange w:id="775" w:author="Graciela Mendez" w:date="2026-06-28T08:47:00Z">
            <w:trPr>
              <w:trHeight w:val="120"/>
            </w:trPr>
          </w:trPrChange>
        </w:trPr>
        <w:tc>
          <w:tcPr>
            <w:tcW w:w="1561" w:type="dxa"/>
            <w:tcMar>
              <w:top w:w="150" w:type="dxa"/>
              <w:left w:w="240" w:type="dxa"/>
              <w:bottom w:w="150" w:type="dxa"/>
              <w:right w:w="240" w:type="dxa"/>
            </w:tcMar>
            <w:vAlign w:val="center"/>
            <w:hideMark/>
            <w:tcPrChange w:id="776" w:author="Graciela Mendez" w:date="2026-06-28T08:47:00Z">
              <w:tcPr>
                <w:tcW w:w="2547" w:type="dxa"/>
                <w:tcMar>
                  <w:top w:w="150" w:type="dxa"/>
                  <w:left w:w="240" w:type="dxa"/>
                  <w:bottom w:w="150" w:type="dxa"/>
                  <w:right w:w="240" w:type="dxa"/>
                </w:tcMar>
                <w:vAlign w:val="center"/>
                <w:hideMark/>
              </w:tcPr>
            </w:tcPrChange>
          </w:tcPr>
          <w:p w14:paraId="6A4F71A6" w14:textId="1A6467A4" w:rsidR="00B6446B" w:rsidRPr="00B6446B" w:rsidDel="003A0DC4" w:rsidRDefault="00B6446B" w:rsidP="00B6446B">
            <w:pPr>
              <w:spacing w:after="0" w:line="240" w:lineRule="auto"/>
              <w:rPr>
                <w:moveFrom w:id="777" w:author="Graciela Mendez" w:date="2026-06-28T10:57:00Z"/>
                <w:rFonts w:ascii="Times New Roman" w:eastAsia="Times New Roman" w:hAnsi="Times New Roman" w:cs="Times New Roman"/>
                <w:color w:val="141413"/>
                <w:kern w:val="0"/>
                <w:sz w:val="21"/>
                <w:szCs w:val="21"/>
                <w:lang w:val="es-PY" w:eastAsia="es-PY"/>
                <w14:ligatures w14:val="none"/>
              </w:rPr>
            </w:pPr>
            <w:moveFrom w:id="778"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Administración</w:t>
              </w:r>
            </w:moveFrom>
          </w:p>
        </w:tc>
        <w:tc>
          <w:tcPr>
            <w:tcW w:w="1092" w:type="dxa"/>
            <w:tcMar>
              <w:top w:w="150" w:type="dxa"/>
              <w:left w:w="240" w:type="dxa"/>
              <w:bottom w:w="150" w:type="dxa"/>
              <w:right w:w="240" w:type="dxa"/>
            </w:tcMar>
            <w:vAlign w:val="center"/>
            <w:hideMark/>
            <w:tcPrChange w:id="779" w:author="Graciela Mendez" w:date="2026-06-28T08:47:00Z">
              <w:tcPr>
                <w:tcW w:w="1701" w:type="dxa"/>
                <w:tcMar>
                  <w:top w:w="150" w:type="dxa"/>
                  <w:left w:w="240" w:type="dxa"/>
                  <w:bottom w:w="150" w:type="dxa"/>
                  <w:right w:w="240" w:type="dxa"/>
                </w:tcMar>
                <w:vAlign w:val="center"/>
                <w:hideMark/>
              </w:tcPr>
            </w:tcPrChange>
          </w:tcPr>
          <w:p w14:paraId="04C7D349" w14:textId="34FD527D" w:rsidR="00B6446B" w:rsidRPr="00B6446B" w:rsidDel="003A0DC4" w:rsidRDefault="00B6446B" w:rsidP="00B6446B">
            <w:pPr>
              <w:spacing w:after="0" w:line="240" w:lineRule="auto"/>
              <w:jc w:val="center"/>
              <w:rPr>
                <w:moveFrom w:id="780" w:author="Graciela Mendez" w:date="2026-06-28T10:57:00Z"/>
                <w:rFonts w:ascii="Times New Roman" w:eastAsia="Times New Roman" w:hAnsi="Times New Roman" w:cs="Times New Roman"/>
                <w:color w:val="141413"/>
                <w:kern w:val="0"/>
                <w:sz w:val="21"/>
                <w:szCs w:val="21"/>
                <w:lang w:val="es-PY" w:eastAsia="es-PY"/>
                <w14:ligatures w14:val="none"/>
              </w:rPr>
            </w:pPr>
            <w:moveFrom w:id="781"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83</w:t>
              </w:r>
            </w:moveFrom>
          </w:p>
        </w:tc>
        <w:tc>
          <w:tcPr>
            <w:tcW w:w="1258" w:type="dxa"/>
            <w:tcMar>
              <w:top w:w="150" w:type="dxa"/>
              <w:left w:w="240" w:type="dxa"/>
              <w:bottom w:w="150" w:type="dxa"/>
              <w:right w:w="240" w:type="dxa"/>
            </w:tcMar>
            <w:vAlign w:val="center"/>
            <w:hideMark/>
            <w:tcPrChange w:id="782" w:author="Graciela Mendez" w:date="2026-06-28T08:47:00Z">
              <w:tcPr>
                <w:tcW w:w="2556" w:type="dxa"/>
                <w:tcMar>
                  <w:top w:w="150" w:type="dxa"/>
                  <w:left w:w="240" w:type="dxa"/>
                  <w:bottom w:w="150" w:type="dxa"/>
                  <w:right w:w="240" w:type="dxa"/>
                </w:tcMar>
                <w:vAlign w:val="center"/>
                <w:hideMark/>
              </w:tcPr>
            </w:tcPrChange>
          </w:tcPr>
          <w:p w14:paraId="0101532B" w14:textId="715CAB9B" w:rsidR="00B6446B" w:rsidRPr="00B6446B" w:rsidDel="003A0DC4" w:rsidRDefault="00B6446B" w:rsidP="00B6446B">
            <w:pPr>
              <w:spacing w:after="0" w:line="240" w:lineRule="auto"/>
              <w:jc w:val="center"/>
              <w:rPr>
                <w:moveFrom w:id="783" w:author="Graciela Mendez" w:date="2026-06-28T10:57:00Z"/>
                <w:rFonts w:ascii="Times New Roman" w:eastAsia="Times New Roman" w:hAnsi="Times New Roman" w:cs="Times New Roman"/>
                <w:color w:val="141413"/>
                <w:kern w:val="0"/>
                <w:sz w:val="21"/>
                <w:szCs w:val="21"/>
                <w:lang w:val="es-PY" w:eastAsia="es-PY"/>
                <w14:ligatures w14:val="none"/>
              </w:rPr>
            </w:pPr>
            <w:moveFrom w:id="784"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34,2%</w:t>
              </w:r>
            </w:moveFrom>
          </w:p>
        </w:tc>
        <w:tc>
          <w:tcPr>
            <w:tcW w:w="1153" w:type="dxa"/>
            <w:tcMar>
              <w:top w:w="150" w:type="dxa"/>
              <w:left w:w="240" w:type="dxa"/>
              <w:bottom w:w="150" w:type="dxa"/>
              <w:right w:w="240" w:type="dxa"/>
            </w:tcMar>
            <w:vAlign w:val="center"/>
            <w:hideMark/>
            <w:tcPrChange w:id="785" w:author="Graciela Mendez" w:date="2026-06-28T08:47:00Z">
              <w:tcPr>
                <w:tcW w:w="2689" w:type="dxa"/>
                <w:tcMar>
                  <w:top w:w="150" w:type="dxa"/>
                  <w:left w:w="240" w:type="dxa"/>
                  <w:bottom w:w="150" w:type="dxa"/>
                  <w:right w:w="240" w:type="dxa"/>
                </w:tcMar>
                <w:vAlign w:val="center"/>
                <w:hideMark/>
              </w:tcPr>
            </w:tcPrChange>
          </w:tcPr>
          <w:p w14:paraId="2AE03C37" w14:textId="54ED361E" w:rsidR="00B6446B" w:rsidRPr="00B6446B" w:rsidDel="003A0DC4" w:rsidRDefault="00B6446B" w:rsidP="00B6446B">
            <w:pPr>
              <w:spacing w:after="0" w:line="240" w:lineRule="auto"/>
              <w:jc w:val="center"/>
              <w:rPr>
                <w:moveFrom w:id="786" w:author="Graciela Mendez" w:date="2026-06-28T10:57:00Z"/>
                <w:rFonts w:ascii="Times New Roman" w:eastAsia="Times New Roman" w:hAnsi="Times New Roman" w:cs="Times New Roman"/>
                <w:color w:val="141413"/>
                <w:kern w:val="0"/>
                <w:sz w:val="21"/>
                <w:szCs w:val="21"/>
                <w:lang w:val="es-PY" w:eastAsia="es-PY"/>
                <w14:ligatures w14:val="none"/>
              </w:rPr>
            </w:pPr>
            <w:moveFrom w:id="787"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28,4%</w:t>
              </w:r>
            </w:moveFrom>
          </w:p>
        </w:tc>
      </w:tr>
      <w:tr w:rsidR="003A5D5D" w:rsidRPr="00B6446B" w:rsidDel="003A0DC4" w14:paraId="5FC04163" w14:textId="5A6AB2FA" w:rsidTr="003A0DC4">
        <w:trPr>
          <w:trHeight w:val="251"/>
          <w:trPrChange w:id="788" w:author="Graciela Mendez" w:date="2026-06-28T08:47:00Z">
            <w:trPr>
              <w:trHeight w:val="116"/>
            </w:trPr>
          </w:trPrChange>
        </w:trPr>
        <w:tc>
          <w:tcPr>
            <w:tcW w:w="1561" w:type="dxa"/>
            <w:tcMar>
              <w:top w:w="150" w:type="dxa"/>
              <w:left w:w="240" w:type="dxa"/>
              <w:bottom w:w="150" w:type="dxa"/>
              <w:right w:w="240" w:type="dxa"/>
            </w:tcMar>
            <w:vAlign w:val="center"/>
            <w:hideMark/>
            <w:tcPrChange w:id="789" w:author="Graciela Mendez" w:date="2026-06-28T08:47:00Z">
              <w:tcPr>
                <w:tcW w:w="2547" w:type="dxa"/>
                <w:tcMar>
                  <w:top w:w="150" w:type="dxa"/>
                  <w:left w:w="240" w:type="dxa"/>
                  <w:bottom w:w="150" w:type="dxa"/>
                  <w:right w:w="240" w:type="dxa"/>
                </w:tcMar>
                <w:vAlign w:val="center"/>
                <w:hideMark/>
              </w:tcPr>
            </w:tcPrChange>
          </w:tcPr>
          <w:p w14:paraId="09761C30" w14:textId="4993973A" w:rsidR="00B6446B" w:rsidRPr="00B6446B" w:rsidDel="003A0DC4" w:rsidRDefault="00B6446B" w:rsidP="00B6446B">
            <w:pPr>
              <w:spacing w:after="0" w:line="240" w:lineRule="auto"/>
              <w:rPr>
                <w:moveFrom w:id="790" w:author="Graciela Mendez" w:date="2026-06-28T10:57:00Z"/>
                <w:rFonts w:ascii="Times New Roman" w:eastAsia="Times New Roman" w:hAnsi="Times New Roman" w:cs="Times New Roman"/>
                <w:color w:val="141413"/>
                <w:kern w:val="0"/>
                <w:sz w:val="21"/>
                <w:szCs w:val="21"/>
                <w:lang w:val="es-PY" w:eastAsia="es-PY"/>
                <w14:ligatures w14:val="none"/>
              </w:rPr>
            </w:pPr>
            <w:moveFrom w:id="791"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Contabilidad</w:t>
              </w:r>
            </w:moveFrom>
          </w:p>
        </w:tc>
        <w:tc>
          <w:tcPr>
            <w:tcW w:w="1092" w:type="dxa"/>
            <w:tcMar>
              <w:top w:w="150" w:type="dxa"/>
              <w:left w:w="240" w:type="dxa"/>
              <w:bottom w:w="150" w:type="dxa"/>
              <w:right w:w="240" w:type="dxa"/>
            </w:tcMar>
            <w:vAlign w:val="center"/>
            <w:hideMark/>
            <w:tcPrChange w:id="792" w:author="Graciela Mendez" w:date="2026-06-28T08:47:00Z">
              <w:tcPr>
                <w:tcW w:w="1701" w:type="dxa"/>
                <w:tcMar>
                  <w:top w:w="150" w:type="dxa"/>
                  <w:left w:w="240" w:type="dxa"/>
                  <w:bottom w:w="150" w:type="dxa"/>
                  <w:right w:w="240" w:type="dxa"/>
                </w:tcMar>
                <w:vAlign w:val="center"/>
                <w:hideMark/>
              </w:tcPr>
            </w:tcPrChange>
          </w:tcPr>
          <w:p w14:paraId="1324115E" w14:textId="0709C245" w:rsidR="00B6446B" w:rsidRPr="00B6446B" w:rsidDel="003A0DC4" w:rsidRDefault="00B6446B" w:rsidP="00B6446B">
            <w:pPr>
              <w:spacing w:after="0" w:line="240" w:lineRule="auto"/>
              <w:jc w:val="center"/>
              <w:rPr>
                <w:moveFrom w:id="793" w:author="Graciela Mendez" w:date="2026-06-28T10:57:00Z"/>
                <w:rFonts w:ascii="Times New Roman" w:eastAsia="Times New Roman" w:hAnsi="Times New Roman" w:cs="Times New Roman"/>
                <w:color w:val="141413"/>
                <w:kern w:val="0"/>
                <w:sz w:val="21"/>
                <w:szCs w:val="21"/>
                <w:lang w:val="es-PY" w:eastAsia="es-PY"/>
                <w14:ligatures w14:val="none"/>
              </w:rPr>
            </w:pPr>
            <w:moveFrom w:id="794"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132</w:t>
              </w:r>
            </w:moveFrom>
          </w:p>
        </w:tc>
        <w:tc>
          <w:tcPr>
            <w:tcW w:w="1258" w:type="dxa"/>
            <w:tcMar>
              <w:top w:w="150" w:type="dxa"/>
              <w:left w:w="240" w:type="dxa"/>
              <w:bottom w:w="150" w:type="dxa"/>
              <w:right w:w="240" w:type="dxa"/>
            </w:tcMar>
            <w:vAlign w:val="center"/>
            <w:hideMark/>
            <w:tcPrChange w:id="795" w:author="Graciela Mendez" w:date="2026-06-28T08:47:00Z">
              <w:tcPr>
                <w:tcW w:w="2556" w:type="dxa"/>
                <w:tcMar>
                  <w:top w:w="150" w:type="dxa"/>
                  <w:left w:w="240" w:type="dxa"/>
                  <w:bottom w:w="150" w:type="dxa"/>
                  <w:right w:w="240" w:type="dxa"/>
                </w:tcMar>
                <w:vAlign w:val="center"/>
                <w:hideMark/>
              </w:tcPr>
            </w:tcPrChange>
          </w:tcPr>
          <w:p w14:paraId="69BAF1E7" w14:textId="591E804D" w:rsidR="00B6446B" w:rsidRPr="00B6446B" w:rsidDel="003A0DC4" w:rsidRDefault="00B6446B" w:rsidP="00B6446B">
            <w:pPr>
              <w:spacing w:after="0" w:line="240" w:lineRule="auto"/>
              <w:jc w:val="center"/>
              <w:rPr>
                <w:moveFrom w:id="796" w:author="Graciela Mendez" w:date="2026-06-28T10:57:00Z"/>
                <w:rFonts w:ascii="Times New Roman" w:eastAsia="Times New Roman" w:hAnsi="Times New Roman" w:cs="Times New Roman"/>
                <w:color w:val="141413"/>
                <w:kern w:val="0"/>
                <w:sz w:val="21"/>
                <w:szCs w:val="21"/>
                <w:lang w:val="es-PY" w:eastAsia="es-PY"/>
                <w14:ligatures w14:val="none"/>
              </w:rPr>
            </w:pPr>
            <w:moveFrom w:id="797"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54,3%</w:t>
              </w:r>
            </w:moveFrom>
          </w:p>
        </w:tc>
        <w:tc>
          <w:tcPr>
            <w:tcW w:w="1153" w:type="dxa"/>
            <w:tcMar>
              <w:top w:w="150" w:type="dxa"/>
              <w:left w:w="240" w:type="dxa"/>
              <w:bottom w:w="150" w:type="dxa"/>
              <w:right w:w="240" w:type="dxa"/>
            </w:tcMar>
            <w:vAlign w:val="center"/>
            <w:hideMark/>
            <w:tcPrChange w:id="798" w:author="Graciela Mendez" w:date="2026-06-28T08:47:00Z">
              <w:tcPr>
                <w:tcW w:w="2689" w:type="dxa"/>
                <w:tcMar>
                  <w:top w:w="150" w:type="dxa"/>
                  <w:left w:w="240" w:type="dxa"/>
                  <w:bottom w:w="150" w:type="dxa"/>
                  <w:right w:w="240" w:type="dxa"/>
                </w:tcMar>
                <w:vAlign w:val="center"/>
                <w:hideMark/>
              </w:tcPr>
            </w:tcPrChange>
          </w:tcPr>
          <w:p w14:paraId="43DF11F2" w14:textId="121212DF" w:rsidR="00B6446B" w:rsidRPr="00B6446B" w:rsidDel="003A0DC4" w:rsidRDefault="00B6446B" w:rsidP="00B6446B">
            <w:pPr>
              <w:spacing w:after="0" w:line="240" w:lineRule="auto"/>
              <w:jc w:val="center"/>
              <w:rPr>
                <w:moveFrom w:id="799" w:author="Graciela Mendez" w:date="2026-06-28T10:57:00Z"/>
                <w:rFonts w:ascii="Times New Roman" w:eastAsia="Times New Roman" w:hAnsi="Times New Roman" w:cs="Times New Roman"/>
                <w:color w:val="141413"/>
                <w:kern w:val="0"/>
                <w:sz w:val="21"/>
                <w:szCs w:val="21"/>
                <w:lang w:val="es-PY" w:eastAsia="es-PY"/>
                <w14:ligatures w14:val="none"/>
              </w:rPr>
            </w:pPr>
            <w:moveFrom w:id="800"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45,2%</w:t>
              </w:r>
            </w:moveFrom>
          </w:p>
        </w:tc>
      </w:tr>
      <w:tr w:rsidR="003A5D5D" w:rsidRPr="00B6446B" w:rsidDel="003A0DC4" w14:paraId="2F863A87" w14:textId="6F438867" w:rsidTr="003A0DC4">
        <w:trPr>
          <w:trHeight w:val="336"/>
          <w:trPrChange w:id="801" w:author="Graciela Mendez" w:date="2026-06-28T08:47:00Z">
            <w:trPr>
              <w:trHeight w:val="155"/>
            </w:trPr>
          </w:trPrChange>
        </w:trPr>
        <w:tc>
          <w:tcPr>
            <w:tcW w:w="1561" w:type="dxa"/>
            <w:tcMar>
              <w:top w:w="150" w:type="dxa"/>
              <w:left w:w="240" w:type="dxa"/>
              <w:bottom w:w="150" w:type="dxa"/>
              <w:right w:w="240" w:type="dxa"/>
            </w:tcMar>
            <w:vAlign w:val="center"/>
            <w:hideMark/>
            <w:tcPrChange w:id="802" w:author="Graciela Mendez" w:date="2026-06-28T08:47:00Z">
              <w:tcPr>
                <w:tcW w:w="2547" w:type="dxa"/>
                <w:tcMar>
                  <w:top w:w="150" w:type="dxa"/>
                  <w:left w:w="240" w:type="dxa"/>
                  <w:bottom w:w="150" w:type="dxa"/>
                  <w:right w:w="240" w:type="dxa"/>
                </w:tcMar>
                <w:vAlign w:val="center"/>
                <w:hideMark/>
              </w:tcPr>
            </w:tcPrChange>
          </w:tcPr>
          <w:p w14:paraId="6D994FF3" w14:textId="0A2E8103" w:rsidR="00B6446B" w:rsidRPr="00B6446B" w:rsidDel="003A0DC4" w:rsidRDefault="00B6446B" w:rsidP="00B6446B">
            <w:pPr>
              <w:spacing w:after="0" w:line="240" w:lineRule="auto"/>
              <w:rPr>
                <w:moveFrom w:id="803" w:author="Graciela Mendez" w:date="2026-06-28T10:57:00Z"/>
                <w:rFonts w:ascii="Times New Roman" w:eastAsia="Times New Roman" w:hAnsi="Times New Roman" w:cs="Times New Roman"/>
                <w:color w:val="141413"/>
                <w:kern w:val="0"/>
                <w:sz w:val="21"/>
                <w:szCs w:val="21"/>
                <w:lang w:val="es-PY" w:eastAsia="es-PY"/>
                <w14:ligatures w14:val="none"/>
              </w:rPr>
            </w:pPr>
            <w:moveFrom w:id="804"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Economía</w:t>
              </w:r>
            </w:moveFrom>
          </w:p>
        </w:tc>
        <w:tc>
          <w:tcPr>
            <w:tcW w:w="1092" w:type="dxa"/>
            <w:tcMar>
              <w:top w:w="150" w:type="dxa"/>
              <w:left w:w="240" w:type="dxa"/>
              <w:bottom w:w="150" w:type="dxa"/>
              <w:right w:w="240" w:type="dxa"/>
            </w:tcMar>
            <w:vAlign w:val="center"/>
            <w:hideMark/>
            <w:tcPrChange w:id="805" w:author="Graciela Mendez" w:date="2026-06-28T08:47:00Z">
              <w:tcPr>
                <w:tcW w:w="1701" w:type="dxa"/>
                <w:tcMar>
                  <w:top w:w="150" w:type="dxa"/>
                  <w:left w:w="240" w:type="dxa"/>
                  <w:bottom w:w="150" w:type="dxa"/>
                  <w:right w:w="240" w:type="dxa"/>
                </w:tcMar>
                <w:vAlign w:val="center"/>
                <w:hideMark/>
              </w:tcPr>
            </w:tcPrChange>
          </w:tcPr>
          <w:p w14:paraId="2D9D0714" w14:textId="75CC1DA8" w:rsidR="00B6446B" w:rsidRPr="00B6446B" w:rsidDel="003A0DC4" w:rsidRDefault="00B6446B" w:rsidP="00B6446B">
            <w:pPr>
              <w:spacing w:after="0" w:line="240" w:lineRule="auto"/>
              <w:jc w:val="center"/>
              <w:rPr>
                <w:moveFrom w:id="806" w:author="Graciela Mendez" w:date="2026-06-28T10:57:00Z"/>
                <w:rFonts w:ascii="Times New Roman" w:eastAsia="Times New Roman" w:hAnsi="Times New Roman" w:cs="Times New Roman"/>
                <w:color w:val="141413"/>
                <w:kern w:val="0"/>
                <w:sz w:val="21"/>
                <w:szCs w:val="21"/>
                <w:lang w:val="es-PY" w:eastAsia="es-PY"/>
                <w14:ligatures w14:val="none"/>
              </w:rPr>
            </w:pPr>
            <w:moveFrom w:id="807"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28</w:t>
              </w:r>
            </w:moveFrom>
          </w:p>
        </w:tc>
        <w:tc>
          <w:tcPr>
            <w:tcW w:w="1258" w:type="dxa"/>
            <w:tcMar>
              <w:top w:w="150" w:type="dxa"/>
              <w:left w:w="240" w:type="dxa"/>
              <w:bottom w:w="150" w:type="dxa"/>
              <w:right w:w="240" w:type="dxa"/>
            </w:tcMar>
            <w:vAlign w:val="center"/>
            <w:hideMark/>
            <w:tcPrChange w:id="808" w:author="Graciela Mendez" w:date="2026-06-28T08:47:00Z">
              <w:tcPr>
                <w:tcW w:w="2556" w:type="dxa"/>
                <w:tcMar>
                  <w:top w:w="150" w:type="dxa"/>
                  <w:left w:w="240" w:type="dxa"/>
                  <w:bottom w:w="150" w:type="dxa"/>
                  <w:right w:w="240" w:type="dxa"/>
                </w:tcMar>
                <w:vAlign w:val="center"/>
                <w:hideMark/>
              </w:tcPr>
            </w:tcPrChange>
          </w:tcPr>
          <w:p w14:paraId="7C255005" w14:textId="700F5E6D" w:rsidR="00B6446B" w:rsidRPr="00B6446B" w:rsidDel="003A0DC4" w:rsidRDefault="00B6446B" w:rsidP="00B6446B">
            <w:pPr>
              <w:spacing w:after="0" w:line="240" w:lineRule="auto"/>
              <w:jc w:val="center"/>
              <w:rPr>
                <w:moveFrom w:id="809" w:author="Graciela Mendez" w:date="2026-06-28T10:57:00Z"/>
                <w:rFonts w:ascii="Times New Roman" w:eastAsia="Times New Roman" w:hAnsi="Times New Roman" w:cs="Times New Roman"/>
                <w:color w:val="141413"/>
                <w:kern w:val="0"/>
                <w:sz w:val="21"/>
                <w:szCs w:val="21"/>
                <w:lang w:val="es-PY" w:eastAsia="es-PY"/>
                <w14:ligatures w14:val="none"/>
              </w:rPr>
            </w:pPr>
            <w:moveFrom w:id="810"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11,5%</w:t>
              </w:r>
            </w:moveFrom>
          </w:p>
        </w:tc>
        <w:tc>
          <w:tcPr>
            <w:tcW w:w="1153" w:type="dxa"/>
            <w:tcMar>
              <w:top w:w="150" w:type="dxa"/>
              <w:left w:w="240" w:type="dxa"/>
              <w:bottom w:w="150" w:type="dxa"/>
              <w:right w:w="240" w:type="dxa"/>
            </w:tcMar>
            <w:vAlign w:val="center"/>
            <w:hideMark/>
            <w:tcPrChange w:id="811" w:author="Graciela Mendez" w:date="2026-06-28T08:47:00Z">
              <w:tcPr>
                <w:tcW w:w="2689" w:type="dxa"/>
                <w:tcMar>
                  <w:top w:w="150" w:type="dxa"/>
                  <w:left w:w="240" w:type="dxa"/>
                  <w:bottom w:w="150" w:type="dxa"/>
                  <w:right w:w="240" w:type="dxa"/>
                </w:tcMar>
                <w:vAlign w:val="center"/>
                <w:hideMark/>
              </w:tcPr>
            </w:tcPrChange>
          </w:tcPr>
          <w:p w14:paraId="3E7BD424" w14:textId="449DA804" w:rsidR="00B6446B" w:rsidRPr="00B6446B" w:rsidDel="003A0DC4" w:rsidRDefault="00B6446B" w:rsidP="00B6446B">
            <w:pPr>
              <w:spacing w:after="0" w:line="240" w:lineRule="auto"/>
              <w:jc w:val="center"/>
              <w:rPr>
                <w:moveFrom w:id="812" w:author="Graciela Mendez" w:date="2026-06-28T10:57:00Z"/>
                <w:rFonts w:ascii="Times New Roman" w:eastAsia="Times New Roman" w:hAnsi="Times New Roman" w:cs="Times New Roman"/>
                <w:color w:val="141413"/>
                <w:kern w:val="0"/>
                <w:sz w:val="21"/>
                <w:szCs w:val="21"/>
                <w:lang w:val="es-PY" w:eastAsia="es-PY"/>
                <w14:ligatures w14:val="none"/>
              </w:rPr>
            </w:pPr>
            <w:moveFrom w:id="813"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9,6%</w:t>
              </w:r>
            </w:moveFrom>
          </w:p>
        </w:tc>
      </w:tr>
      <w:tr w:rsidR="003A5D5D" w:rsidRPr="00B6446B" w:rsidDel="003A0DC4" w14:paraId="6FC9370A" w14:textId="590F846A" w:rsidTr="003A0DC4">
        <w:trPr>
          <w:trHeight w:val="251"/>
          <w:trPrChange w:id="814" w:author="Graciela Mendez" w:date="2026-06-28T08:47:00Z">
            <w:trPr>
              <w:trHeight w:val="116"/>
            </w:trPr>
          </w:trPrChange>
        </w:trPr>
        <w:tc>
          <w:tcPr>
            <w:tcW w:w="1561" w:type="dxa"/>
            <w:tcMar>
              <w:top w:w="150" w:type="dxa"/>
              <w:left w:w="240" w:type="dxa"/>
              <w:bottom w:w="150" w:type="dxa"/>
              <w:right w:w="240" w:type="dxa"/>
            </w:tcMar>
            <w:vAlign w:val="center"/>
            <w:hideMark/>
            <w:tcPrChange w:id="815" w:author="Graciela Mendez" w:date="2026-06-28T08:47:00Z">
              <w:tcPr>
                <w:tcW w:w="2547" w:type="dxa"/>
                <w:tcMar>
                  <w:top w:w="150" w:type="dxa"/>
                  <w:left w:w="240" w:type="dxa"/>
                  <w:bottom w:w="150" w:type="dxa"/>
                  <w:right w:w="240" w:type="dxa"/>
                </w:tcMar>
                <w:vAlign w:val="center"/>
                <w:hideMark/>
              </w:tcPr>
            </w:tcPrChange>
          </w:tcPr>
          <w:p w14:paraId="4B801187" w14:textId="59EE1CB3" w:rsidR="00B6446B" w:rsidRPr="00B6446B" w:rsidDel="003A0DC4" w:rsidRDefault="00B6446B" w:rsidP="00B6446B">
            <w:pPr>
              <w:spacing w:after="0" w:line="240" w:lineRule="auto"/>
              <w:rPr>
                <w:moveFrom w:id="816" w:author="Graciela Mendez" w:date="2026-06-28T10:57:00Z"/>
                <w:rFonts w:ascii="Times New Roman" w:eastAsia="Times New Roman" w:hAnsi="Times New Roman" w:cs="Times New Roman"/>
                <w:color w:val="141413"/>
                <w:kern w:val="0"/>
                <w:sz w:val="21"/>
                <w:szCs w:val="21"/>
                <w:lang w:val="es-PY" w:eastAsia="es-PY"/>
                <w14:ligatures w14:val="none"/>
              </w:rPr>
            </w:pPr>
            <w:moveFrom w:id="817"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Total, registrado</w:t>
              </w:r>
            </w:moveFrom>
          </w:p>
        </w:tc>
        <w:tc>
          <w:tcPr>
            <w:tcW w:w="1092" w:type="dxa"/>
            <w:tcMar>
              <w:top w:w="150" w:type="dxa"/>
              <w:left w:w="240" w:type="dxa"/>
              <w:bottom w:w="150" w:type="dxa"/>
              <w:right w:w="240" w:type="dxa"/>
            </w:tcMar>
            <w:vAlign w:val="center"/>
            <w:hideMark/>
            <w:tcPrChange w:id="818" w:author="Graciela Mendez" w:date="2026-06-28T08:47:00Z">
              <w:tcPr>
                <w:tcW w:w="1701" w:type="dxa"/>
                <w:tcMar>
                  <w:top w:w="150" w:type="dxa"/>
                  <w:left w:w="240" w:type="dxa"/>
                  <w:bottom w:w="150" w:type="dxa"/>
                  <w:right w:w="240" w:type="dxa"/>
                </w:tcMar>
                <w:vAlign w:val="center"/>
                <w:hideMark/>
              </w:tcPr>
            </w:tcPrChange>
          </w:tcPr>
          <w:p w14:paraId="0B2D42A3" w14:textId="2A20C765" w:rsidR="00B6446B" w:rsidRPr="00B6446B" w:rsidDel="003A0DC4" w:rsidRDefault="00B6446B" w:rsidP="00B6446B">
            <w:pPr>
              <w:spacing w:after="0" w:line="240" w:lineRule="auto"/>
              <w:jc w:val="center"/>
              <w:rPr>
                <w:moveFrom w:id="819" w:author="Graciela Mendez" w:date="2026-06-28T10:57:00Z"/>
                <w:rFonts w:ascii="Times New Roman" w:eastAsia="Times New Roman" w:hAnsi="Times New Roman" w:cs="Times New Roman"/>
                <w:color w:val="141413"/>
                <w:kern w:val="0"/>
                <w:sz w:val="21"/>
                <w:szCs w:val="21"/>
                <w:lang w:val="es-PY" w:eastAsia="es-PY"/>
                <w14:ligatures w14:val="none"/>
              </w:rPr>
            </w:pPr>
            <w:moveFrom w:id="820"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243*</w:t>
              </w:r>
            </w:moveFrom>
          </w:p>
        </w:tc>
        <w:tc>
          <w:tcPr>
            <w:tcW w:w="1258" w:type="dxa"/>
            <w:tcMar>
              <w:top w:w="150" w:type="dxa"/>
              <w:left w:w="240" w:type="dxa"/>
              <w:bottom w:w="150" w:type="dxa"/>
              <w:right w:w="240" w:type="dxa"/>
            </w:tcMar>
            <w:vAlign w:val="center"/>
            <w:hideMark/>
            <w:tcPrChange w:id="821" w:author="Graciela Mendez" w:date="2026-06-28T08:47:00Z">
              <w:tcPr>
                <w:tcW w:w="2556" w:type="dxa"/>
                <w:tcMar>
                  <w:top w:w="150" w:type="dxa"/>
                  <w:left w:w="240" w:type="dxa"/>
                  <w:bottom w:w="150" w:type="dxa"/>
                  <w:right w:w="240" w:type="dxa"/>
                </w:tcMar>
                <w:vAlign w:val="center"/>
                <w:hideMark/>
              </w:tcPr>
            </w:tcPrChange>
          </w:tcPr>
          <w:p w14:paraId="62620B7A" w14:textId="595E34F8" w:rsidR="00B6446B" w:rsidRPr="00B6446B" w:rsidDel="003A0DC4" w:rsidRDefault="00B6446B" w:rsidP="00B6446B">
            <w:pPr>
              <w:spacing w:after="0" w:line="240" w:lineRule="auto"/>
              <w:jc w:val="center"/>
              <w:rPr>
                <w:moveFrom w:id="822" w:author="Graciela Mendez" w:date="2026-06-28T10:57:00Z"/>
                <w:rFonts w:ascii="Times New Roman" w:eastAsia="Times New Roman" w:hAnsi="Times New Roman" w:cs="Times New Roman"/>
                <w:color w:val="141413"/>
                <w:kern w:val="0"/>
                <w:sz w:val="21"/>
                <w:szCs w:val="21"/>
                <w:lang w:val="es-PY" w:eastAsia="es-PY"/>
                <w14:ligatures w14:val="none"/>
              </w:rPr>
            </w:pPr>
            <w:moveFrom w:id="823"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100%</w:t>
              </w:r>
            </w:moveFrom>
          </w:p>
        </w:tc>
        <w:tc>
          <w:tcPr>
            <w:tcW w:w="1153" w:type="dxa"/>
            <w:tcMar>
              <w:top w:w="150" w:type="dxa"/>
              <w:left w:w="240" w:type="dxa"/>
              <w:bottom w:w="150" w:type="dxa"/>
              <w:right w:w="240" w:type="dxa"/>
            </w:tcMar>
            <w:vAlign w:val="center"/>
            <w:hideMark/>
            <w:tcPrChange w:id="824" w:author="Graciela Mendez" w:date="2026-06-28T08:47:00Z">
              <w:tcPr>
                <w:tcW w:w="2689" w:type="dxa"/>
                <w:tcMar>
                  <w:top w:w="150" w:type="dxa"/>
                  <w:left w:w="240" w:type="dxa"/>
                  <w:bottom w:w="150" w:type="dxa"/>
                  <w:right w:w="240" w:type="dxa"/>
                </w:tcMar>
                <w:vAlign w:val="center"/>
                <w:hideMark/>
              </w:tcPr>
            </w:tcPrChange>
          </w:tcPr>
          <w:p w14:paraId="665F4439" w14:textId="6C2B6D5D" w:rsidR="00B6446B" w:rsidRPr="00B6446B" w:rsidDel="003A0DC4" w:rsidRDefault="00B6446B" w:rsidP="00B6446B">
            <w:pPr>
              <w:spacing w:after="0" w:line="240" w:lineRule="auto"/>
              <w:jc w:val="center"/>
              <w:rPr>
                <w:moveFrom w:id="825" w:author="Graciela Mendez" w:date="2026-06-28T10:57:00Z"/>
                <w:rFonts w:ascii="Times New Roman" w:eastAsia="Times New Roman" w:hAnsi="Times New Roman" w:cs="Times New Roman"/>
                <w:color w:val="3D3D3A"/>
                <w:kern w:val="0"/>
                <w:sz w:val="21"/>
                <w:szCs w:val="21"/>
                <w:lang w:val="es-PY" w:eastAsia="es-PY"/>
                <w14:ligatures w14:val="none"/>
              </w:rPr>
            </w:pPr>
            <w:moveFrom w:id="826" w:author="Graciela Mendez" w:date="2026-06-28T10:57:00Z">
              <w:r w:rsidRPr="00B6446B" w:rsidDel="003A0DC4">
                <w:rPr>
                  <w:rFonts w:ascii="Times New Roman" w:eastAsia="Times New Roman" w:hAnsi="Times New Roman" w:cs="Times New Roman"/>
                  <w:color w:val="3D3D3A"/>
                  <w:kern w:val="0"/>
                  <w:sz w:val="21"/>
                  <w:szCs w:val="21"/>
                  <w:lang w:val="es-PY" w:eastAsia="es-PY"/>
                  <w14:ligatures w14:val="none"/>
                </w:rPr>
                <w:t>—</w:t>
              </w:r>
            </w:moveFrom>
          </w:p>
        </w:tc>
      </w:tr>
      <w:tr w:rsidR="003A5D5D" w:rsidRPr="00B6446B" w:rsidDel="003A0DC4" w14:paraId="61972DBD" w14:textId="48302181" w:rsidTr="003A0DC4">
        <w:trPr>
          <w:trHeight w:val="260"/>
          <w:trPrChange w:id="827" w:author="Graciela Mendez" w:date="2026-06-28T08:47:00Z">
            <w:trPr>
              <w:trHeight w:val="120"/>
            </w:trPr>
          </w:trPrChange>
        </w:trPr>
        <w:tc>
          <w:tcPr>
            <w:tcW w:w="1561" w:type="dxa"/>
            <w:tcMar>
              <w:top w:w="150" w:type="dxa"/>
              <w:left w:w="240" w:type="dxa"/>
              <w:bottom w:w="150" w:type="dxa"/>
              <w:right w:w="240" w:type="dxa"/>
            </w:tcMar>
            <w:vAlign w:val="center"/>
            <w:hideMark/>
            <w:tcPrChange w:id="828" w:author="Graciela Mendez" w:date="2026-06-28T08:47:00Z">
              <w:tcPr>
                <w:tcW w:w="2547" w:type="dxa"/>
                <w:tcMar>
                  <w:top w:w="150" w:type="dxa"/>
                  <w:left w:w="240" w:type="dxa"/>
                  <w:bottom w:w="150" w:type="dxa"/>
                  <w:right w:w="240" w:type="dxa"/>
                </w:tcMar>
                <w:vAlign w:val="center"/>
                <w:hideMark/>
              </w:tcPr>
            </w:tcPrChange>
          </w:tcPr>
          <w:p w14:paraId="15516FE6" w14:textId="1A2B68EF" w:rsidR="00B6446B" w:rsidRPr="00B6446B" w:rsidDel="003A0DC4" w:rsidRDefault="00B6446B" w:rsidP="00B6446B">
            <w:pPr>
              <w:spacing w:after="0" w:line="240" w:lineRule="auto"/>
              <w:rPr>
                <w:moveFrom w:id="829" w:author="Graciela Mendez" w:date="2026-06-28T10:57:00Z"/>
                <w:rFonts w:ascii="Times New Roman" w:eastAsia="Times New Roman" w:hAnsi="Times New Roman" w:cs="Times New Roman"/>
                <w:color w:val="141413"/>
                <w:kern w:val="0"/>
                <w:sz w:val="21"/>
                <w:szCs w:val="21"/>
                <w:lang w:val="es-PY" w:eastAsia="es-PY"/>
                <w14:ligatures w14:val="none"/>
              </w:rPr>
            </w:pPr>
            <w:commentRangeStart w:id="830"/>
            <w:moveFrom w:id="831"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Muestra representativa</w:t>
              </w:r>
            </w:moveFrom>
          </w:p>
        </w:tc>
        <w:tc>
          <w:tcPr>
            <w:tcW w:w="1092" w:type="dxa"/>
            <w:tcMar>
              <w:top w:w="150" w:type="dxa"/>
              <w:left w:w="240" w:type="dxa"/>
              <w:bottom w:w="150" w:type="dxa"/>
              <w:right w:w="240" w:type="dxa"/>
            </w:tcMar>
            <w:vAlign w:val="center"/>
            <w:hideMark/>
            <w:tcPrChange w:id="832" w:author="Graciela Mendez" w:date="2026-06-28T08:47:00Z">
              <w:tcPr>
                <w:tcW w:w="1701" w:type="dxa"/>
                <w:tcMar>
                  <w:top w:w="150" w:type="dxa"/>
                  <w:left w:w="240" w:type="dxa"/>
                  <w:bottom w:w="150" w:type="dxa"/>
                  <w:right w:w="240" w:type="dxa"/>
                </w:tcMar>
                <w:vAlign w:val="center"/>
                <w:hideMark/>
              </w:tcPr>
            </w:tcPrChange>
          </w:tcPr>
          <w:p w14:paraId="703E885E" w14:textId="5F3150AC" w:rsidR="00B6446B" w:rsidRPr="00B6446B" w:rsidDel="003A0DC4" w:rsidRDefault="00B6446B" w:rsidP="00B6446B">
            <w:pPr>
              <w:spacing w:after="0" w:line="240" w:lineRule="auto"/>
              <w:jc w:val="center"/>
              <w:rPr>
                <w:moveFrom w:id="833" w:author="Graciela Mendez" w:date="2026-06-28T10:57:00Z"/>
                <w:rFonts w:ascii="Times New Roman" w:eastAsia="Times New Roman" w:hAnsi="Times New Roman" w:cs="Times New Roman"/>
                <w:color w:val="141413"/>
                <w:kern w:val="0"/>
                <w:sz w:val="21"/>
                <w:szCs w:val="21"/>
                <w:lang w:val="es-PY" w:eastAsia="es-PY"/>
                <w14:ligatures w14:val="none"/>
              </w:rPr>
            </w:pPr>
            <w:moveFrom w:id="834"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292</w:t>
              </w:r>
              <w:commentRangeEnd w:id="830"/>
              <w:r w:rsidR="00827FE0" w:rsidDel="003A0DC4">
                <w:rPr>
                  <w:rStyle w:val="Refdecomentario"/>
                </w:rPr>
                <w:commentReference w:id="830"/>
              </w:r>
            </w:moveFrom>
          </w:p>
        </w:tc>
        <w:tc>
          <w:tcPr>
            <w:tcW w:w="1258" w:type="dxa"/>
            <w:tcMar>
              <w:top w:w="150" w:type="dxa"/>
              <w:left w:w="240" w:type="dxa"/>
              <w:bottom w:w="150" w:type="dxa"/>
              <w:right w:w="240" w:type="dxa"/>
            </w:tcMar>
            <w:vAlign w:val="center"/>
            <w:hideMark/>
            <w:tcPrChange w:id="835" w:author="Graciela Mendez" w:date="2026-06-28T08:47:00Z">
              <w:tcPr>
                <w:tcW w:w="2556" w:type="dxa"/>
                <w:tcMar>
                  <w:top w:w="150" w:type="dxa"/>
                  <w:left w:w="240" w:type="dxa"/>
                  <w:bottom w:w="150" w:type="dxa"/>
                  <w:right w:w="240" w:type="dxa"/>
                </w:tcMar>
                <w:vAlign w:val="center"/>
                <w:hideMark/>
              </w:tcPr>
            </w:tcPrChange>
          </w:tcPr>
          <w:p w14:paraId="2A0278BC" w14:textId="0A69C92A" w:rsidR="00B6446B" w:rsidRPr="00B6446B" w:rsidDel="003A0DC4" w:rsidRDefault="00B6446B" w:rsidP="00B6446B">
            <w:pPr>
              <w:spacing w:after="0" w:line="240" w:lineRule="auto"/>
              <w:jc w:val="center"/>
              <w:rPr>
                <w:moveFrom w:id="836" w:author="Graciela Mendez" w:date="2026-06-28T10:57:00Z"/>
                <w:rFonts w:ascii="Times New Roman" w:eastAsia="Times New Roman" w:hAnsi="Times New Roman" w:cs="Times New Roman"/>
                <w:color w:val="3D3D3A"/>
                <w:kern w:val="0"/>
                <w:sz w:val="21"/>
                <w:szCs w:val="21"/>
                <w:lang w:val="es-PY" w:eastAsia="es-PY"/>
                <w14:ligatures w14:val="none"/>
              </w:rPr>
            </w:pPr>
            <w:moveFrom w:id="837" w:author="Graciela Mendez" w:date="2026-06-28T10:57:00Z">
              <w:r w:rsidRPr="00B6446B" w:rsidDel="003A0DC4">
                <w:rPr>
                  <w:rFonts w:ascii="Times New Roman" w:eastAsia="Times New Roman" w:hAnsi="Times New Roman" w:cs="Times New Roman"/>
                  <w:color w:val="3D3D3A"/>
                  <w:kern w:val="0"/>
                  <w:sz w:val="21"/>
                  <w:szCs w:val="21"/>
                  <w:lang w:val="es-PY" w:eastAsia="es-PY"/>
                  <w14:ligatures w14:val="none"/>
                </w:rPr>
                <w:t>—</w:t>
              </w:r>
            </w:moveFrom>
          </w:p>
        </w:tc>
        <w:tc>
          <w:tcPr>
            <w:tcW w:w="1153" w:type="dxa"/>
            <w:tcMar>
              <w:top w:w="150" w:type="dxa"/>
              <w:left w:w="240" w:type="dxa"/>
              <w:bottom w:w="150" w:type="dxa"/>
              <w:right w:w="240" w:type="dxa"/>
            </w:tcMar>
            <w:vAlign w:val="center"/>
            <w:hideMark/>
            <w:tcPrChange w:id="838" w:author="Graciela Mendez" w:date="2026-06-28T08:47:00Z">
              <w:tcPr>
                <w:tcW w:w="2689" w:type="dxa"/>
                <w:tcMar>
                  <w:top w:w="150" w:type="dxa"/>
                  <w:left w:w="240" w:type="dxa"/>
                  <w:bottom w:w="150" w:type="dxa"/>
                  <w:right w:w="240" w:type="dxa"/>
                </w:tcMar>
                <w:vAlign w:val="center"/>
                <w:hideMark/>
              </w:tcPr>
            </w:tcPrChange>
          </w:tcPr>
          <w:p w14:paraId="3BDE7E11" w14:textId="7F0399CC" w:rsidR="00B6446B" w:rsidRPr="00B6446B" w:rsidDel="003A0DC4" w:rsidRDefault="00B6446B" w:rsidP="00B6446B">
            <w:pPr>
              <w:spacing w:after="0" w:line="240" w:lineRule="auto"/>
              <w:jc w:val="center"/>
              <w:rPr>
                <w:moveFrom w:id="839" w:author="Graciela Mendez" w:date="2026-06-28T10:57:00Z"/>
                <w:rFonts w:ascii="Times New Roman" w:eastAsia="Times New Roman" w:hAnsi="Times New Roman" w:cs="Times New Roman"/>
                <w:color w:val="141413"/>
                <w:kern w:val="0"/>
                <w:sz w:val="21"/>
                <w:szCs w:val="21"/>
                <w:lang w:val="es-PY" w:eastAsia="es-PY"/>
                <w14:ligatures w14:val="none"/>
              </w:rPr>
            </w:pPr>
            <w:moveFrom w:id="840" w:author="Graciela Mendez" w:date="2026-06-28T10:57:00Z">
              <w:r w:rsidRPr="00B6446B" w:rsidDel="003A0DC4">
                <w:rPr>
                  <w:rFonts w:ascii="Times New Roman" w:eastAsia="Times New Roman" w:hAnsi="Times New Roman" w:cs="Times New Roman"/>
                  <w:color w:val="141413"/>
                  <w:kern w:val="0"/>
                  <w:sz w:val="21"/>
                  <w:szCs w:val="21"/>
                  <w:lang w:val="es-PY" w:eastAsia="es-PY"/>
                  <w14:ligatures w14:val="none"/>
                </w:rPr>
                <w:t>85,3%</w:t>
              </w:r>
            </w:moveFrom>
          </w:p>
        </w:tc>
      </w:tr>
      <w:tr w:rsidR="00B6446B" w:rsidRPr="00B6446B" w:rsidDel="003A0DC4" w14:paraId="5849AC3D" w14:textId="7C4D6D8A" w:rsidTr="003A0DC4">
        <w:trPr>
          <w:trHeight w:val="260"/>
          <w:trPrChange w:id="841" w:author="Graciela Mendez" w:date="2026-06-28T08:47:00Z">
            <w:trPr>
              <w:trHeight w:val="120"/>
            </w:trPr>
          </w:trPrChange>
        </w:trPr>
        <w:tc>
          <w:tcPr>
            <w:tcW w:w="5066" w:type="dxa"/>
            <w:gridSpan w:val="4"/>
            <w:tcMar>
              <w:top w:w="150" w:type="dxa"/>
              <w:left w:w="240" w:type="dxa"/>
              <w:bottom w:w="150" w:type="dxa"/>
              <w:right w:w="240" w:type="dxa"/>
            </w:tcMar>
            <w:vAlign w:val="center"/>
            <w:tcPrChange w:id="842" w:author="Graciela Mendez" w:date="2026-06-28T08:47:00Z">
              <w:tcPr>
                <w:tcW w:w="9493" w:type="dxa"/>
                <w:gridSpan w:val="4"/>
                <w:tcMar>
                  <w:top w:w="150" w:type="dxa"/>
                  <w:left w:w="240" w:type="dxa"/>
                  <w:bottom w:w="150" w:type="dxa"/>
                  <w:right w:w="240" w:type="dxa"/>
                </w:tcMar>
                <w:vAlign w:val="center"/>
              </w:tcPr>
            </w:tcPrChange>
          </w:tcPr>
          <w:p w14:paraId="2FD34D4F" w14:textId="1309DC19" w:rsidR="00B6446B" w:rsidRPr="00B6446B" w:rsidDel="003A0DC4" w:rsidRDefault="00B6446B" w:rsidP="00B6446B">
            <w:pPr>
              <w:spacing w:after="0" w:line="240" w:lineRule="auto"/>
              <w:rPr>
                <w:moveFrom w:id="843" w:author="Graciela Mendez" w:date="2026-06-28T10:57:00Z"/>
                <w:rFonts w:ascii="Times New Roman" w:eastAsia="Times New Roman" w:hAnsi="Times New Roman" w:cs="Times New Roman"/>
                <w:b/>
                <w:bCs/>
                <w:color w:val="141413"/>
                <w:kern w:val="0"/>
                <w:sz w:val="21"/>
                <w:szCs w:val="21"/>
                <w:lang w:val="es-PY" w:eastAsia="es-PY"/>
                <w14:ligatures w14:val="none"/>
              </w:rPr>
            </w:pPr>
            <w:moveFrom w:id="844" w:author="Graciela Mendez" w:date="2026-06-28T10:57:00Z">
              <w:r w:rsidRPr="00B6446B" w:rsidDel="003A0DC4">
                <w:rPr>
                  <w:rFonts w:ascii="Times New Roman" w:hAnsi="Times New Roman" w:cs="Times New Roman"/>
                  <w:b/>
                  <w:bCs/>
                  <w:color w:val="3D3D3A"/>
                  <w:sz w:val="18"/>
                  <w:szCs w:val="18"/>
                  <w:shd w:val="clear" w:color="auto" w:fill="FFFFFF"/>
                </w:rPr>
                <w:t>* Suma directa de los registros por carrera (83+132+28=243). Algunos docentes enseñan en más de una carrera.</w:t>
              </w:r>
            </w:moveFrom>
          </w:p>
        </w:tc>
      </w:tr>
      <w:moveFromRangeEnd w:id="764"/>
    </w:tbl>
    <w:p w14:paraId="0D5D5751" w14:textId="77777777" w:rsidR="003A5D5D" w:rsidRPr="00D778CC" w:rsidDel="003A0DC4" w:rsidRDefault="003A5D5D">
      <w:pPr>
        <w:spacing w:before="100" w:beforeAutospacing="1" w:after="100" w:afterAutospacing="1" w:line="240" w:lineRule="auto"/>
        <w:outlineLvl w:val="0"/>
        <w:rPr>
          <w:del w:id="845" w:author="Graciela Mendez" w:date="2026-06-28T08:48:00Z"/>
          <w:rFonts w:ascii="Times New Roman" w:eastAsia="Times New Roman" w:hAnsi="Times New Roman" w:cs="Times New Roman"/>
          <w:kern w:val="36"/>
          <w:sz w:val="20"/>
          <w:szCs w:val="20"/>
          <w:lang w:eastAsia="es-PY"/>
          <w14:ligatures w14:val="none"/>
          <w:rPrChange w:id="846" w:author="Karen Natali Backes Dos Santos" w:date="2026-06-26T18:01:00Z">
            <w:rPr>
              <w:del w:id="847" w:author="Graciela Mendez" w:date="2026-06-28T08:48:00Z"/>
              <w:rFonts w:ascii="Times New Roman" w:eastAsia="Times New Roman" w:hAnsi="Times New Roman" w:cs="Times New Roman"/>
              <w:kern w:val="36"/>
              <w:sz w:val="20"/>
              <w:szCs w:val="20"/>
              <w:lang w:val="es-PY" w:eastAsia="es-PY"/>
              <w14:ligatures w14:val="none"/>
            </w:rPr>
          </w:rPrChange>
        </w:rPr>
      </w:pPr>
    </w:p>
    <w:p w14:paraId="1DF010DA" w14:textId="15AF0709" w:rsidR="003A5D5D" w:rsidRPr="00751878" w:rsidDel="00722FFD" w:rsidRDefault="00B6446B">
      <w:pPr>
        <w:spacing w:before="100" w:beforeAutospacing="1" w:after="100" w:afterAutospacing="1" w:line="240" w:lineRule="auto"/>
        <w:outlineLvl w:val="0"/>
        <w:rPr>
          <w:moveFrom w:id="848" w:author="Graciela Mendez" w:date="2026-06-28T10:44:00Z"/>
          <w:rFonts w:ascii="Times New Roman" w:eastAsia="Times New Roman" w:hAnsi="Times New Roman" w:cs="Times New Roman"/>
          <w:kern w:val="36"/>
          <w:sz w:val="20"/>
          <w:szCs w:val="20"/>
          <w:lang w:val="es-PY" w:eastAsia="es-PY"/>
          <w14:ligatures w14:val="none"/>
        </w:rPr>
        <w:pPrChange w:id="849" w:author="Graciela Mendez" w:date="2026-06-28T10:07:00Z">
          <w:pPr>
            <w:spacing w:before="100" w:beforeAutospacing="1" w:after="100" w:afterAutospacing="1" w:line="240" w:lineRule="auto"/>
            <w:jc w:val="center"/>
            <w:outlineLvl w:val="0"/>
          </w:pPr>
        </w:pPrChange>
      </w:pPr>
      <w:moveFromRangeStart w:id="850" w:author="Graciela Mendez" w:date="2026-06-28T10:44:00Z" w:name="move233533676"/>
      <w:moveFrom w:id="851" w:author="Graciela Mendez" w:date="2026-06-28T10:44:00Z">
        <w:r w:rsidRPr="00751878" w:rsidDel="00722FFD">
          <w:rPr>
            <w:rFonts w:ascii="Times New Roman" w:eastAsia="Times New Roman" w:hAnsi="Times New Roman" w:cs="Times New Roman"/>
            <w:kern w:val="36"/>
            <w:sz w:val="20"/>
            <w:szCs w:val="20"/>
            <w:lang w:val="es-PY" w:eastAsia="es-PY"/>
            <w14:ligatures w14:val="none"/>
          </w:rPr>
          <w:t>Fuente Elaboración propia</w:t>
        </w:r>
      </w:moveFrom>
    </w:p>
    <w:moveFromRangeEnd w:id="850"/>
    <w:p w14:paraId="4C93E615" w14:textId="42D51702" w:rsidR="00B6446B" w:rsidRDefault="003A5D5D" w:rsidP="00865A1B">
      <w:pPr>
        <w:spacing w:before="100" w:beforeAutospacing="1" w:after="100" w:afterAutospacing="1" w:line="240" w:lineRule="auto"/>
        <w:rPr>
          <w:rFonts w:ascii="Times New Roman" w:eastAsia="Times New Roman" w:hAnsi="Times New Roman" w:cs="Times New Roman"/>
          <w:b/>
          <w:bCs/>
          <w:kern w:val="0"/>
          <w:lang w:val="es-PY" w:eastAsia="es-PY"/>
          <w14:ligatures w14:val="none"/>
        </w:rPr>
      </w:pPr>
      <w:r w:rsidRPr="003A5D5D">
        <w:rPr>
          <w:rFonts w:ascii="Times New Roman" w:eastAsia="Times New Roman" w:hAnsi="Times New Roman" w:cs="Times New Roman"/>
          <w:b/>
          <w:bCs/>
          <w:noProof/>
          <w:kern w:val="0"/>
          <w:lang w:val="es-PY" w:eastAsia="es-PY"/>
          <w14:ligatures w14:val="none"/>
        </w:rPr>
        <w:drawing>
          <wp:inline distT="0" distB="0" distL="0" distR="0" wp14:anchorId="03E07475" wp14:editId="047C5A7E">
            <wp:extent cx="4174490" cy="2527130"/>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11061" cy="2549269"/>
                    </a:xfrm>
                    <a:prstGeom prst="rect">
                      <a:avLst/>
                    </a:prstGeom>
                  </pic:spPr>
                </pic:pic>
              </a:graphicData>
            </a:graphic>
          </wp:inline>
        </w:drawing>
      </w:r>
    </w:p>
    <w:p w14:paraId="323A3153" w14:textId="77777777" w:rsidR="00B6446B" w:rsidRPr="00B6446B" w:rsidRDefault="00B6446B" w:rsidP="00B6446B">
      <w:pPr>
        <w:spacing w:before="100" w:beforeAutospacing="1" w:after="100" w:afterAutospacing="1" w:line="240" w:lineRule="auto"/>
        <w:jc w:val="center"/>
        <w:rPr>
          <w:rFonts w:ascii="Times New Roman" w:eastAsia="Times New Roman" w:hAnsi="Times New Roman" w:cs="Times New Roman"/>
          <w:kern w:val="0"/>
          <w:sz w:val="20"/>
          <w:szCs w:val="20"/>
          <w:lang w:val="es-PY" w:eastAsia="es-PY"/>
          <w14:ligatures w14:val="none"/>
        </w:rPr>
      </w:pPr>
      <w:r w:rsidRPr="00B6446B">
        <w:rPr>
          <w:rFonts w:ascii="Times New Roman" w:eastAsia="Times New Roman" w:hAnsi="Times New Roman" w:cs="Times New Roman"/>
          <w:kern w:val="0"/>
          <w:sz w:val="20"/>
          <w:szCs w:val="20"/>
          <w:lang w:val="es-PY" w:eastAsia="es-PY"/>
          <w14:ligatures w14:val="none"/>
        </w:rPr>
        <w:t>Fuente Elaboración propia</w:t>
      </w:r>
    </w:p>
    <w:p w14:paraId="59AF1331" w14:textId="1E0F8ABE" w:rsidR="0094486A" w:rsidRPr="003A5D5D" w:rsidRDefault="003A5D5D">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Change w:id="852" w:author="Graciela Mendez" w:date="2026-06-27T10:28:00Z">
          <w:pPr>
            <w:spacing w:before="100" w:beforeAutospacing="1" w:after="100" w:afterAutospacing="1" w:line="240" w:lineRule="auto"/>
          </w:pPr>
        </w:pPrChange>
      </w:pPr>
      <w:r w:rsidRPr="0044347E">
        <w:rPr>
          <w:rFonts w:ascii="Times New Roman" w:eastAsia="Times New Roman" w:hAnsi="Times New Roman" w:cs="Times New Roman"/>
          <w:kern w:val="0"/>
          <w:lang w:val="es-PY" w:eastAsia="es-PY"/>
          <w14:ligatures w14:val="none"/>
          <w:rPrChange w:id="853" w:author="Graciela Mendez" w:date="2026-06-28T10:08:00Z">
            <w:rPr>
              <w:rFonts w:ascii="Times New Roman" w:eastAsia="Times New Roman" w:hAnsi="Times New Roman" w:cs="Times New Roman"/>
              <w:b/>
              <w:bCs/>
              <w:kern w:val="0"/>
              <w:lang w:val="es-PY" w:eastAsia="es-PY"/>
              <w14:ligatures w14:val="none"/>
            </w:rPr>
          </w:rPrChange>
        </w:rPr>
        <w:t>E</w:t>
      </w:r>
      <w:r w:rsidRPr="0044347E">
        <w:rPr>
          <w:rFonts w:ascii="Times New Roman" w:eastAsia="Times New Roman" w:hAnsi="Times New Roman" w:cs="Times New Roman"/>
          <w:kern w:val="0"/>
          <w:lang w:val="es-PY" w:eastAsia="es-PY"/>
          <w14:ligatures w14:val="none"/>
        </w:rPr>
        <w:t>l 54</w:t>
      </w:r>
      <w:r>
        <w:rPr>
          <w:rFonts w:ascii="Times New Roman" w:eastAsia="Times New Roman" w:hAnsi="Times New Roman" w:cs="Times New Roman"/>
          <w:kern w:val="0"/>
          <w:lang w:val="es-PY" w:eastAsia="es-PY"/>
          <w14:ligatures w14:val="none"/>
        </w:rPr>
        <w:t>,3% de los docentes son de la carrera de Contabilidad, el 34,2% de la carrera de Administración y el 11,5% corresponde a los docentes de la carrera de Economía.</w:t>
      </w:r>
      <w:ins w:id="854" w:author="Graciela Mendez" w:date="2026-06-26T22:12:00Z">
        <w:r w:rsidR="00D3544E">
          <w:rPr>
            <w:rFonts w:ascii="Times New Roman" w:eastAsia="Times New Roman" w:hAnsi="Times New Roman" w:cs="Times New Roman"/>
            <w:kern w:val="0"/>
            <w:lang w:val="es-PY" w:eastAsia="es-PY"/>
            <w14:ligatures w14:val="none"/>
          </w:rPr>
          <w:t xml:space="preserve"> </w:t>
        </w:r>
      </w:ins>
      <w:ins w:id="855" w:author="Graciela Mendez" w:date="2026-06-26T22:52:00Z">
        <w:r w:rsidR="0094486A">
          <w:rPr>
            <w:rFonts w:ascii="Times New Roman" w:eastAsia="Times New Roman" w:hAnsi="Times New Roman" w:cs="Times New Roman"/>
            <w:kern w:val="0"/>
            <w:lang w:val="es-PY" w:eastAsia="es-PY"/>
            <w14:ligatures w14:val="none"/>
          </w:rPr>
          <w:t>Los resu</w:t>
        </w:r>
      </w:ins>
      <w:ins w:id="856" w:author="Graciela Mendez" w:date="2026-06-26T22:53:00Z">
        <w:r w:rsidR="0094486A">
          <w:rPr>
            <w:rFonts w:ascii="Times New Roman" w:eastAsia="Times New Roman" w:hAnsi="Times New Roman" w:cs="Times New Roman"/>
            <w:kern w:val="0"/>
            <w:lang w:val="es-PY" w:eastAsia="es-PY"/>
            <w14:ligatures w14:val="none"/>
          </w:rPr>
          <w:t xml:space="preserve">ltados </w:t>
        </w:r>
      </w:ins>
      <w:ins w:id="857" w:author="Graciela Mendez" w:date="2026-06-26T22:12:00Z">
        <w:r w:rsidR="00D3544E">
          <w:rPr>
            <w:rFonts w:ascii="Times New Roman" w:eastAsia="Times New Roman" w:hAnsi="Times New Roman" w:cs="Times New Roman"/>
            <w:kern w:val="0"/>
            <w:lang w:val="es-PY" w:eastAsia="es-PY"/>
            <w14:ligatures w14:val="none"/>
          </w:rPr>
          <w:t>ilustran que el 85,3%</w:t>
        </w:r>
      </w:ins>
      <w:ins w:id="858" w:author="Graciela Mendez" w:date="2026-06-27T10:51:00Z">
        <w:r w:rsidR="00321678">
          <w:rPr>
            <w:rFonts w:ascii="Times New Roman" w:eastAsia="Times New Roman" w:hAnsi="Times New Roman" w:cs="Times New Roman"/>
            <w:kern w:val="0"/>
            <w:lang w:val="es-PY" w:eastAsia="es-PY"/>
            <w14:ligatures w14:val="none"/>
          </w:rPr>
          <w:t xml:space="preserve">, 243 docentes de 292 </w:t>
        </w:r>
      </w:ins>
      <w:ins w:id="859" w:author="Graciela Mendez" w:date="2026-06-26T22:12:00Z">
        <w:r w:rsidR="00D3544E">
          <w:rPr>
            <w:rFonts w:ascii="Times New Roman" w:eastAsia="Times New Roman" w:hAnsi="Times New Roman" w:cs="Times New Roman"/>
            <w:kern w:val="0"/>
            <w:lang w:val="es-PY" w:eastAsia="es-PY"/>
            <w14:ligatures w14:val="none"/>
          </w:rPr>
          <w:t xml:space="preserve">docentes de la Facultad, </w:t>
        </w:r>
      </w:ins>
      <w:ins w:id="860" w:author="Graciela Mendez" w:date="2026-06-26T22:13:00Z">
        <w:r w:rsidR="00D3544E">
          <w:rPr>
            <w:rFonts w:ascii="Times New Roman" w:eastAsia="Times New Roman" w:hAnsi="Times New Roman" w:cs="Times New Roman"/>
            <w:kern w:val="0"/>
            <w:lang w:val="es-PY" w:eastAsia="es-PY"/>
            <w14:ligatures w14:val="none"/>
          </w:rPr>
          <w:t>han colaborado en el proceso de autoevaluación.</w:t>
        </w:r>
      </w:ins>
    </w:p>
    <w:p w14:paraId="339A3681" w14:textId="1711AD0E" w:rsidR="00626024" w:rsidRPr="0044347E" w:rsidRDefault="00A508B0">
      <w:pPr>
        <w:pStyle w:val="Prrafodelista"/>
        <w:numPr>
          <w:ilvl w:val="0"/>
          <w:numId w:val="23"/>
        </w:numPr>
        <w:rPr>
          <w:rFonts w:ascii="Times New Roman" w:eastAsia="Times New Roman" w:hAnsi="Times New Roman" w:cs="Times New Roman"/>
          <w:b/>
          <w:bCs/>
          <w:kern w:val="0"/>
          <w:lang w:val="es-PY" w:eastAsia="es-PY"/>
          <w14:ligatures w14:val="none"/>
          <w:rPrChange w:id="861" w:author="Graciela Mendez" w:date="2026-06-28T10:08:00Z">
            <w:rPr>
              <w:lang w:val="es-PY" w:eastAsia="es-PY"/>
            </w:rPr>
          </w:rPrChange>
        </w:rPr>
        <w:pPrChange w:id="862" w:author="Graciela Mendez" w:date="2026-06-28T10:08:00Z">
          <w:pPr>
            <w:pStyle w:val="Prrafodelista"/>
            <w:numPr>
              <w:numId w:val="10"/>
            </w:numPr>
            <w:spacing w:before="100" w:beforeAutospacing="1" w:after="100" w:afterAutospacing="1" w:line="240" w:lineRule="auto"/>
            <w:ind w:left="360" w:hanging="360"/>
          </w:pPr>
        </w:pPrChange>
      </w:pPr>
      <w:del w:id="863" w:author="Graciela Mendez" w:date="2026-06-26T22:53:00Z">
        <w:r w:rsidRPr="0044347E" w:rsidDel="0094486A">
          <w:rPr>
            <w:rFonts w:ascii="Times New Roman" w:eastAsia="Times New Roman" w:hAnsi="Times New Roman" w:cs="Times New Roman"/>
            <w:b/>
            <w:bCs/>
            <w:kern w:val="0"/>
            <w:lang w:val="es-PY" w:eastAsia="es-PY"/>
            <w14:ligatures w14:val="none"/>
            <w:rPrChange w:id="864" w:author="Graciela Mendez" w:date="2026-06-28T10:08:00Z">
              <w:rPr>
                <w:lang w:val="es-PY" w:eastAsia="es-PY"/>
              </w:rPr>
            </w:rPrChange>
          </w:rPr>
          <w:lastRenderedPageBreak/>
          <w:delText>Encuesta</w:delText>
        </w:r>
      </w:del>
      <w:del w:id="865" w:author="Graciela Mendez" w:date="2026-06-27T11:36:00Z">
        <w:r w:rsidRPr="0044347E" w:rsidDel="00FB16E8">
          <w:rPr>
            <w:rFonts w:ascii="Times New Roman" w:eastAsia="Times New Roman" w:hAnsi="Times New Roman" w:cs="Times New Roman"/>
            <w:b/>
            <w:bCs/>
            <w:kern w:val="0"/>
            <w:lang w:val="es-PY" w:eastAsia="es-PY"/>
            <w14:ligatures w14:val="none"/>
            <w:rPrChange w:id="866" w:author="Graciela Mendez" w:date="2026-06-28T10:08:00Z">
              <w:rPr>
                <w:lang w:val="es-PY" w:eastAsia="es-PY"/>
              </w:rPr>
            </w:rPrChange>
          </w:rPr>
          <w:delText xml:space="preserve"> </w:delText>
        </w:r>
      </w:del>
      <w:ins w:id="867" w:author="Graciela Mendez" w:date="2026-06-26T22:55:00Z">
        <w:r w:rsidR="0094486A" w:rsidRPr="0044347E">
          <w:rPr>
            <w:rFonts w:ascii="Times New Roman" w:eastAsia="Times New Roman" w:hAnsi="Times New Roman" w:cs="Times New Roman"/>
            <w:b/>
            <w:bCs/>
            <w:kern w:val="0"/>
            <w:lang w:val="es-PY" w:eastAsia="es-PY"/>
            <w14:ligatures w14:val="none"/>
            <w:rPrChange w:id="868" w:author="Graciela Mendez" w:date="2026-06-28T10:08:00Z">
              <w:rPr>
                <w:lang w:val="es-PY" w:eastAsia="es-PY"/>
              </w:rPr>
            </w:rPrChange>
          </w:rPr>
          <w:t>Cantidad de Estudiantes de la Facultad de Ciencias Económicas que han participado en el proceso de acreditación</w:t>
        </w:r>
      </w:ins>
      <w:ins w:id="869" w:author="Graciela Mendez" w:date="2026-06-26T22:56:00Z">
        <w:r w:rsidR="0094486A" w:rsidRPr="0044347E">
          <w:rPr>
            <w:rFonts w:ascii="Times New Roman" w:eastAsia="Times New Roman" w:hAnsi="Times New Roman" w:cs="Times New Roman"/>
            <w:b/>
            <w:bCs/>
            <w:kern w:val="0"/>
            <w:lang w:val="es-PY" w:eastAsia="es-PY"/>
            <w14:ligatures w14:val="none"/>
            <w:rPrChange w:id="870" w:author="Graciela Mendez" w:date="2026-06-28T10:08:00Z">
              <w:rPr>
                <w:lang w:val="es-PY" w:eastAsia="es-PY"/>
              </w:rPr>
            </w:rPrChange>
          </w:rPr>
          <w:t>.</w:t>
        </w:r>
      </w:ins>
      <w:del w:id="871" w:author="Graciela Mendez" w:date="2026-06-26T22:54:00Z">
        <w:r w:rsidRPr="0044347E" w:rsidDel="0094486A">
          <w:rPr>
            <w:rFonts w:ascii="Times New Roman" w:eastAsia="Times New Roman" w:hAnsi="Times New Roman" w:cs="Times New Roman"/>
            <w:b/>
            <w:bCs/>
            <w:kern w:val="0"/>
            <w:lang w:val="es-PY" w:eastAsia="es-PY"/>
            <w14:ligatures w14:val="none"/>
            <w:rPrChange w:id="872" w:author="Graciela Mendez" w:date="2026-06-28T10:08:00Z">
              <w:rPr>
                <w:lang w:val="es-PY" w:eastAsia="es-PY"/>
              </w:rPr>
            </w:rPrChange>
          </w:rPr>
          <w:delText>aplicada a estudiantes año 2025</w:delText>
        </w:r>
      </w:del>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2"/>
        <w:gridCol w:w="1390"/>
        <w:gridCol w:w="1680"/>
        <w:gridCol w:w="1331"/>
        <w:gridCol w:w="1635"/>
      </w:tblGrid>
      <w:tr w:rsidR="00626024" w:rsidRPr="00626024" w14:paraId="2A505640" w14:textId="77777777" w:rsidTr="00C9419A">
        <w:trPr>
          <w:trHeight w:val="141"/>
          <w:tblHeader/>
          <w:jc w:val="center"/>
        </w:trPr>
        <w:tc>
          <w:tcPr>
            <w:tcW w:w="2142" w:type="dxa"/>
            <w:tcMar>
              <w:top w:w="150" w:type="dxa"/>
              <w:left w:w="210" w:type="dxa"/>
              <w:bottom w:w="150" w:type="dxa"/>
              <w:right w:w="210" w:type="dxa"/>
            </w:tcMar>
            <w:vAlign w:val="center"/>
            <w:hideMark/>
          </w:tcPr>
          <w:p w14:paraId="60861E06" w14:textId="77777777" w:rsidR="00626024" w:rsidRPr="00626024" w:rsidRDefault="00626024" w:rsidP="00626024">
            <w:pPr>
              <w:spacing w:after="0" w:line="240" w:lineRule="auto"/>
              <w:rPr>
                <w:rFonts w:ascii="Times New Roman" w:eastAsia="Times New Roman" w:hAnsi="Times New Roman" w:cs="Times New Roman"/>
                <w:b/>
                <w:bCs/>
                <w:color w:val="3D3D3A"/>
                <w:kern w:val="0"/>
                <w:sz w:val="22"/>
                <w:szCs w:val="22"/>
                <w:lang w:val="es-PY" w:eastAsia="es-PY"/>
                <w14:ligatures w14:val="none"/>
              </w:rPr>
            </w:pPr>
            <w:r w:rsidRPr="00626024">
              <w:rPr>
                <w:rFonts w:ascii="Times New Roman" w:eastAsia="Times New Roman" w:hAnsi="Times New Roman" w:cs="Times New Roman"/>
                <w:b/>
                <w:bCs/>
                <w:color w:val="3D3D3A"/>
                <w:kern w:val="0"/>
                <w:sz w:val="22"/>
                <w:szCs w:val="22"/>
                <w:lang w:val="es-PY" w:eastAsia="es-PY"/>
                <w14:ligatures w14:val="none"/>
              </w:rPr>
              <w:t>Carrera</w:t>
            </w:r>
          </w:p>
        </w:tc>
        <w:tc>
          <w:tcPr>
            <w:tcW w:w="0" w:type="auto"/>
            <w:tcMar>
              <w:top w:w="150" w:type="dxa"/>
              <w:left w:w="150" w:type="dxa"/>
              <w:bottom w:w="150" w:type="dxa"/>
              <w:right w:w="150" w:type="dxa"/>
            </w:tcMar>
            <w:vAlign w:val="center"/>
            <w:hideMark/>
          </w:tcPr>
          <w:p w14:paraId="143AAE57" w14:textId="77777777" w:rsidR="00626024" w:rsidRPr="00626024" w:rsidRDefault="00626024" w:rsidP="00626024">
            <w:pPr>
              <w:spacing w:after="0" w:line="240" w:lineRule="auto"/>
              <w:jc w:val="center"/>
              <w:rPr>
                <w:rFonts w:ascii="Times New Roman" w:eastAsia="Times New Roman" w:hAnsi="Times New Roman" w:cs="Times New Roman"/>
                <w:b/>
                <w:bCs/>
                <w:color w:val="3D3D3A"/>
                <w:kern w:val="0"/>
                <w:sz w:val="22"/>
                <w:szCs w:val="22"/>
                <w:lang w:val="es-PY" w:eastAsia="es-PY"/>
                <w14:ligatures w14:val="none"/>
              </w:rPr>
            </w:pPr>
            <w:r w:rsidRPr="00626024">
              <w:rPr>
                <w:rFonts w:ascii="Times New Roman" w:eastAsia="Times New Roman" w:hAnsi="Times New Roman" w:cs="Times New Roman"/>
                <w:b/>
                <w:bCs/>
                <w:color w:val="3D3D3A"/>
                <w:kern w:val="0"/>
                <w:sz w:val="22"/>
                <w:szCs w:val="22"/>
                <w:lang w:val="es-PY" w:eastAsia="es-PY"/>
                <w14:ligatures w14:val="none"/>
              </w:rPr>
              <w:t>Universo</w:t>
            </w:r>
          </w:p>
        </w:tc>
        <w:tc>
          <w:tcPr>
            <w:tcW w:w="0" w:type="auto"/>
            <w:tcMar>
              <w:top w:w="150" w:type="dxa"/>
              <w:left w:w="150" w:type="dxa"/>
              <w:bottom w:w="150" w:type="dxa"/>
              <w:right w:w="150" w:type="dxa"/>
            </w:tcMar>
            <w:vAlign w:val="center"/>
            <w:hideMark/>
          </w:tcPr>
          <w:p w14:paraId="2A3EF122" w14:textId="77777777" w:rsidR="00626024" w:rsidRPr="00626024" w:rsidRDefault="00626024" w:rsidP="00626024">
            <w:pPr>
              <w:spacing w:after="0" w:line="240" w:lineRule="auto"/>
              <w:jc w:val="center"/>
              <w:rPr>
                <w:rFonts w:ascii="Times New Roman" w:eastAsia="Times New Roman" w:hAnsi="Times New Roman" w:cs="Times New Roman"/>
                <w:b/>
                <w:bCs/>
                <w:color w:val="3D3D3A"/>
                <w:kern w:val="0"/>
                <w:sz w:val="22"/>
                <w:szCs w:val="22"/>
                <w:lang w:val="es-PY" w:eastAsia="es-PY"/>
                <w14:ligatures w14:val="none"/>
              </w:rPr>
            </w:pPr>
            <w:r w:rsidRPr="00626024">
              <w:rPr>
                <w:rFonts w:ascii="Times New Roman" w:eastAsia="Times New Roman" w:hAnsi="Times New Roman" w:cs="Times New Roman"/>
                <w:b/>
                <w:bCs/>
                <w:color w:val="3D3D3A"/>
                <w:kern w:val="0"/>
                <w:sz w:val="22"/>
                <w:szCs w:val="22"/>
                <w:lang w:val="es-PY" w:eastAsia="es-PY"/>
                <w14:ligatures w14:val="none"/>
              </w:rPr>
              <w:t>% universo</w:t>
            </w:r>
          </w:p>
        </w:tc>
        <w:tc>
          <w:tcPr>
            <w:tcW w:w="0" w:type="auto"/>
            <w:tcMar>
              <w:top w:w="150" w:type="dxa"/>
              <w:left w:w="150" w:type="dxa"/>
              <w:bottom w:w="150" w:type="dxa"/>
              <w:right w:w="150" w:type="dxa"/>
            </w:tcMar>
            <w:vAlign w:val="center"/>
            <w:hideMark/>
          </w:tcPr>
          <w:p w14:paraId="4BB581AA" w14:textId="77777777" w:rsidR="00626024" w:rsidRPr="00626024" w:rsidRDefault="00626024" w:rsidP="00626024">
            <w:pPr>
              <w:spacing w:after="0" w:line="240" w:lineRule="auto"/>
              <w:jc w:val="center"/>
              <w:rPr>
                <w:rFonts w:ascii="Times New Roman" w:eastAsia="Times New Roman" w:hAnsi="Times New Roman" w:cs="Times New Roman"/>
                <w:b/>
                <w:bCs/>
                <w:color w:val="3D3D3A"/>
                <w:kern w:val="0"/>
                <w:sz w:val="22"/>
                <w:szCs w:val="22"/>
                <w:lang w:val="es-PY" w:eastAsia="es-PY"/>
                <w14:ligatures w14:val="none"/>
              </w:rPr>
            </w:pPr>
            <w:r w:rsidRPr="00626024">
              <w:rPr>
                <w:rFonts w:ascii="Times New Roman" w:eastAsia="Times New Roman" w:hAnsi="Times New Roman" w:cs="Times New Roman"/>
                <w:b/>
                <w:bCs/>
                <w:color w:val="3D3D3A"/>
                <w:kern w:val="0"/>
                <w:sz w:val="22"/>
                <w:szCs w:val="22"/>
                <w:lang w:val="es-PY" w:eastAsia="es-PY"/>
                <w14:ligatures w14:val="none"/>
              </w:rPr>
              <w:t>Muestra</w:t>
            </w:r>
          </w:p>
        </w:tc>
        <w:tc>
          <w:tcPr>
            <w:tcW w:w="0" w:type="auto"/>
            <w:tcMar>
              <w:top w:w="150" w:type="dxa"/>
              <w:left w:w="150" w:type="dxa"/>
              <w:bottom w:w="150" w:type="dxa"/>
              <w:right w:w="150" w:type="dxa"/>
            </w:tcMar>
            <w:vAlign w:val="center"/>
            <w:hideMark/>
          </w:tcPr>
          <w:p w14:paraId="0D3C2835" w14:textId="77777777" w:rsidR="00626024" w:rsidRPr="00626024" w:rsidRDefault="00626024" w:rsidP="00626024">
            <w:pPr>
              <w:spacing w:after="0" w:line="240" w:lineRule="auto"/>
              <w:jc w:val="center"/>
              <w:rPr>
                <w:rFonts w:ascii="Times New Roman" w:eastAsia="Times New Roman" w:hAnsi="Times New Roman" w:cs="Times New Roman"/>
                <w:b/>
                <w:bCs/>
                <w:color w:val="3D3D3A"/>
                <w:kern w:val="0"/>
                <w:sz w:val="22"/>
                <w:szCs w:val="22"/>
                <w:lang w:val="es-PY" w:eastAsia="es-PY"/>
                <w14:ligatures w14:val="none"/>
              </w:rPr>
            </w:pPr>
            <w:r w:rsidRPr="00626024">
              <w:rPr>
                <w:rFonts w:ascii="Times New Roman" w:eastAsia="Times New Roman" w:hAnsi="Times New Roman" w:cs="Times New Roman"/>
                <w:b/>
                <w:bCs/>
                <w:color w:val="3D3D3A"/>
                <w:kern w:val="0"/>
                <w:sz w:val="22"/>
                <w:szCs w:val="22"/>
                <w:lang w:val="es-PY" w:eastAsia="es-PY"/>
                <w14:ligatures w14:val="none"/>
              </w:rPr>
              <w:t>% muestra</w:t>
            </w:r>
          </w:p>
        </w:tc>
      </w:tr>
      <w:tr w:rsidR="00626024" w:rsidRPr="00626024" w14:paraId="521F129E" w14:textId="77777777" w:rsidTr="00C9419A">
        <w:trPr>
          <w:trHeight w:val="141"/>
          <w:jc w:val="center"/>
        </w:trPr>
        <w:tc>
          <w:tcPr>
            <w:tcW w:w="0" w:type="auto"/>
            <w:tcMar>
              <w:top w:w="150" w:type="dxa"/>
              <w:left w:w="210" w:type="dxa"/>
              <w:bottom w:w="150" w:type="dxa"/>
              <w:right w:w="210" w:type="dxa"/>
            </w:tcMar>
            <w:vAlign w:val="center"/>
            <w:hideMark/>
          </w:tcPr>
          <w:p w14:paraId="67099FE0" w14:textId="77777777" w:rsidR="00626024" w:rsidRPr="00626024" w:rsidRDefault="00626024" w:rsidP="00626024">
            <w:pPr>
              <w:spacing w:after="0" w:line="240" w:lineRule="auto"/>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Contabilidad</w:t>
            </w:r>
          </w:p>
        </w:tc>
        <w:tc>
          <w:tcPr>
            <w:tcW w:w="0" w:type="auto"/>
            <w:tcMar>
              <w:top w:w="150" w:type="dxa"/>
              <w:left w:w="150" w:type="dxa"/>
              <w:bottom w:w="150" w:type="dxa"/>
              <w:right w:w="150" w:type="dxa"/>
            </w:tcMar>
            <w:vAlign w:val="center"/>
            <w:hideMark/>
          </w:tcPr>
          <w:p w14:paraId="77475147"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803</w:t>
            </w:r>
          </w:p>
        </w:tc>
        <w:tc>
          <w:tcPr>
            <w:tcW w:w="0" w:type="auto"/>
            <w:tcMar>
              <w:top w:w="150" w:type="dxa"/>
              <w:left w:w="150" w:type="dxa"/>
              <w:bottom w:w="150" w:type="dxa"/>
              <w:right w:w="150" w:type="dxa"/>
            </w:tcMar>
            <w:vAlign w:val="center"/>
            <w:hideMark/>
          </w:tcPr>
          <w:p w14:paraId="06060922"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55,9%</w:t>
            </w:r>
          </w:p>
        </w:tc>
        <w:tc>
          <w:tcPr>
            <w:tcW w:w="0" w:type="auto"/>
            <w:tcMar>
              <w:top w:w="150" w:type="dxa"/>
              <w:left w:w="150" w:type="dxa"/>
              <w:bottom w:w="150" w:type="dxa"/>
              <w:right w:w="150" w:type="dxa"/>
            </w:tcMar>
            <w:vAlign w:val="center"/>
            <w:hideMark/>
          </w:tcPr>
          <w:p w14:paraId="3099060A"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138</w:t>
            </w:r>
          </w:p>
        </w:tc>
        <w:tc>
          <w:tcPr>
            <w:tcW w:w="0" w:type="auto"/>
            <w:tcMar>
              <w:top w:w="150" w:type="dxa"/>
              <w:left w:w="150" w:type="dxa"/>
              <w:bottom w:w="150" w:type="dxa"/>
              <w:right w:w="150" w:type="dxa"/>
            </w:tcMar>
            <w:vAlign w:val="center"/>
            <w:hideMark/>
          </w:tcPr>
          <w:p w14:paraId="7989794F"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65,1%</w:t>
            </w:r>
          </w:p>
        </w:tc>
      </w:tr>
      <w:tr w:rsidR="00626024" w:rsidRPr="00626024" w14:paraId="5E7209D4" w14:textId="77777777" w:rsidTr="00C9419A">
        <w:trPr>
          <w:trHeight w:val="148"/>
          <w:jc w:val="center"/>
        </w:trPr>
        <w:tc>
          <w:tcPr>
            <w:tcW w:w="0" w:type="auto"/>
            <w:tcMar>
              <w:top w:w="150" w:type="dxa"/>
              <w:left w:w="210" w:type="dxa"/>
              <w:bottom w:w="150" w:type="dxa"/>
              <w:right w:w="210" w:type="dxa"/>
            </w:tcMar>
            <w:vAlign w:val="center"/>
            <w:hideMark/>
          </w:tcPr>
          <w:p w14:paraId="0D1A1284" w14:textId="77777777" w:rsidR="00626024" w:rsidRPr="00626024" w:rsidRDefault="00626024" w:rsidP="00626024">
            <w:pPr>
              <w:spacing w:after="0" w:line="240" w:lineRule="auto"/>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Administración</w:t>
            </w:r>
          </w:p>
        </w:tc>
        <w:tc>
          <w:tcPr>
            <w:tcW w:w="0" w:type="auto"/>
            <w:tcMar>
              <w:top w:w="150" w:type="dxa"/>
              <w:left w:w="150" w:type="dxa"/>
              <w:bottom w:w="150" w:type="dxa"/>
              <w:right w:w="150" w:type="dxa"/>
            </w:tcMar>
            <w:vAlign w:val="center"/>
            <w:hideMark/>
          </w:tcPr>
          <w:p w14:paraId="3C4500A2"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410</w:t>
            </w:r>
          </w:p>
        </w:tc>
        <w:tc>
          <w:tcPr>
            <w:tcW w:w="0" w:type="auto"/>
            <w:tcMar>
              <w:top w:w="150" w:type="dxa"/>
              <w:left w:w="150" w:type="dxa"/>
              <w:bottom w:w="150" w:type="dxa"/>
              <w:right w:w="150" w:type="dxa"/>
            </w:tcMar>
            <w:vAlign w:val="center"/>
            <w:hideMark/>
          </w:tcPr>
          <w:p w14:paraId="3E3626E9"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28,6%</w:t>
            </w:r>
          </w:p>
        </w:tc>
        <w:tc>
          <w:tcPr>
            <w:tcW w:w="0" w:type="auto"/>
            <w:tcMar>
              <w:top w:w="150" w:type="dxa"/>
              <w:left w:w="150" w:type="dxa"/>
              <w:bottom w:w="150" w:type="dxa"/>
              <w:right w:w="150" w:type="dxa"/>
            </w:tcMar>
            <w:vAlign w:val="center"/>
            <w:hideMark/>
          </w:tcPr>
          <w:p w14:paraId="3E7F8D3D"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56</w:t>
            </w:r>
          </w:p>
        </w:tc>
        <w:tc>
          <w:tcPr>
            <w:tcW w:w="0" w:type="auto"/>
            <w:tcMar>
              <w:top w:w="150" w:type="dxa"/>
              <w:left w:w="150" w:type="dxa"/>
              <w:bottom w:w="150" w:type="dxa"/>
              <w:right w:w="150" w:type="dxa"/>
            </w:tcMar>
            <w:vAlign w:val="center"/>
            <w:hideMark/>
          </w:tcPr>
          <w:p w14:paraId="3E5A39C6"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26,4%</w:t>
            </w:r>
          </w:p>
        </w:tc>
      </w:tr>
      <w:tr w:rsidR="00626024" w:rsidRPr="00626024" w14:paraId="7C9A9D22" w14:textId="77777777" w:rsidTr="00C9419A">
        <w:trPr>
          <w:trHeight w:val="141"/>
          <w:jc w:val="center"/>
        </w:trPr>
        <w:tc>
          <w:tcPr>
            <w:tcW w:w="0" w:type="auto"/>
            <w:tcMar>
              <w:top w:w="150" w:type="dxa"/>
              <w:left w:w="210" w:type="dxa"/>
              <w:bottom w:w="150" w:type="dxa"/>
              <w:right w:w="210" w:type="dxa"/>
            </w:tcMar>
            <w:vAlign w:val="center"/>
            <w:hideMark/>
          </w:tcPr>
          <w:p w14:paraId="57EFE61A" w14:textId="77777777" w:rsidR="00626024" w:rsidRPr="00626024" w:rsidRDefault="00626024" w:rsidP="00626024">
            <w:pPr>
              <w:spacing w:after="0" w:line="240" w:lineRule="auto"/>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Economía</w:t>
            </w:r>
          </w:p>
        </w:tc>
        <w:tc>
          <w:tcPr>
            <w:tcW w:w="0" w:type="auto"/>
            <w:tcMar>
              <w:top w:w="150" w:type="dxa"/>
              <w:left w:w="150" w:type="dxa"/>
              <w:bottom w:w="150" w:type="dxa"/>
              <w:right w:w="150" w:type="dxa"/>
            </w:tcMar>
            <w:vAlign w:val="center"/>
            <w:hideMark/>
          </w:tcPr>
          <w:p w14:paraId="295B565A"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222</w:t>
            </w:r>
          </w:p>
        </w:tc>
        <w:tc>
          <w:tcPr>
            <w:tcW w:w="0" w:type="auto"/>
            <w:tcMar>
              <w:top w:w="150" w:type="dxa"/>
              <w:left w:w="150" w:type="dxa"/>
              <w:bottom w:w="150" w:type="dxa"/>
              <w:right w:w="150" w:type="dxa"/>
            </w:tcMar>
            <w:vAlign w:val="center"/>
            <w:hideMark/>
          </w:tcPr>
          <w:p w14:paraId="300C8B8B"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15,5%</w:t>
            </w:r>
          </w:p>
        </w:tc>
        <w:tc>
          <w:tcPr>
            <w:tcW w:w="0" w:type="auto"/>
            <w:tcMar>
              <w:top w:w="150" w:type="dxa"/>
              <w:left w:w="150" w:type="dxa"/>
              <w:bottom w:w="150" w:type="dxa"/>
              <w:right w:w="150" w:type="dxa"/>
            </w:tcMar>
            <w:vAlign w:val="center"/>
            <w:hideMark/>
          </w:tcPr>
          <w:p w14:paraId="6C522CF5"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18</w:t>
            </w:r>
          </w:p>
        </w:tc>
        <w:tc>
          <w:tcPr>
            <w:tcW w:w="0" w:type="auto"/>
            <w:tcMar>
              <w:top w:w="150" w:type="dxa"/>
              <w:left w:w="150" w:type="dxa"/>
              <w:bottom w:w="150" w:type="dxa"/>
              <w:right w:w="150" w:type="dxa"/>
            </w:tcMar>
            <w:vAlign w:val="center"/>
            <w:hideMark/>
          </w:tcPr>
          <w:p w14:paraId="2793AE90"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8,5%</w:t>
            </w:r>
          </w:p>
        </w:tc>
      </w:tr>
      <w:tr w:rsidR="00626024" w:rsidRPr="00626024" w14:paraId="4D32F0C8" w14:textId="77777777" w:rsidTr="00C9419A">
        <w:trPr>
          <w:trHeight w:val="141"/>
          <w:jc w:val="center"/>
        </w:trPr>
        <w:tc>
          <w:tcPr>
            <w:tcW w:w="0" w:type="auto"/>
            <w:tcMar>
              <w:top w:w="150" w:type="dxa"/>
              <w:left w:w="210" w:type="dxa"/>
              <w:bottom w:w="150" w:type="dxa"/>
              <w:right w:w="210" w:type="dxa"/>
            </w:tcMar>
            <w:vAlign w:val="center"/>
            <w:hideMark/>
          </w:tcPr>
          <w:p w14:paraId="528B20F4" w14:textId="77777777" w:rsidR="00626024" w:rsidRPr="00626024" w:rsidRDefault="00626024" w:rsidP="00626024">
            <w:pPr>
              <w:spacing w:after="0" w:line="240" w:lineRule="auto"/>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Total</w:t>
            </w:r>
          </w:p>
        </w:tc>
        <w:tc>
          <w:tcPr>
            <w:tcW w:w="0" w:type="auto"/>
            <w:tcMar>
              <w:top w:w="150" w:type="dxa"/>
              <w:left w:w="150" w:type="dxa"/>
              <w:bottom w:w="150" w:type="dxa"/>
              <w:right w:w="150" w:type="dxa"/>
            </w:tcMar>
            <w:vAlign w:val="center"/>
            <w:hideMark/>
          </w:tcPr>
          <w:p w14:paraId="3E7C175E"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1.435</w:t>
            </w:r>
          </w:p>
        </w:tc>
        <w:tc>
          <w:tcPr>
            <w:tcW w:w="0" w:type="auto"/>
            <w:tcMar>
              <w:top w:w="150" w:type="dxa"/>
              <w:left w:w="150" w:type="dxa"/>
              <w:bottom w:w="150" w:type="dxa"/>
              <w:right w:w="150" w:type="dxa"/>
            </w:tcMar>
            <w:vAlign w:val="center"/>
            <w:hideMark/>
          </w:tcPr>
          <w:p w14:paraId="39994C1D"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100%</w:t>
            </w:r>
          </w:p>
        </w:tc>
        <w:tc>
          <w:tcPr>
            <w:tcW w:w="0" w:type="auto"/>
            <w:tcMar>
              <w:top w:w="150" w:type="dxa"/>
              <w:left w:w="150" w:type="dxa"/>
              <w:bottom w:w="150" w:type="dxa"/>
              <w:right w:w="150" w:type="dxa"/>
            </w:tcMar>
            <w:vAlign w:val="center"/>
            <w:hideMark/>
          </w:tcPr>
          <w:p w14:paraId="4909BBA4"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212</w:t>
            </w:r>
          </w:p>
        </w:tc>
        <w:tc>
          <w:tcPr>
            <w:tcW w:w="0" w:type="auto"/>
            <w:tcMar>
              <w:top w:w="150" w:type="dxa"/>
              <w:left w:w="150" w:type="dxa"/>
              <w:bottom w:w="150" w:type="dxa"/>
              <w:right w:w="150" w:type="dxa"/>
            </w:tcMar>
            <w:vAlign w:val="center"/>
            <w:hideMark/>
          </w:tcPr>
          <w:p w14:paraId="15706AE2" w14:textId="77777777" w:rsidR="00626024" w:rsidRPr="00626024" w:rsidRDefault="00626024" w:rsidP="00626024">
            <w:pPr>
              <w:spacing w:after="0" w:line="240" w:lineRule="auto"/>
              <w:jc w:val="center"/>
              <w:rPr>
                <w:rFonts w:ascii="Times New Roman" w:eastAsia="Times New Roman" w:hAnsi="Times New Roman" w:cs="Times New Roman"/>
                <w:color w:val="141413"/>
                <w:kern w:val="0"/>
                <w:sz w:val="22"/>
                <w:szCs w:val="22"/>
                <w:lang w:val="es-PY" w:eastAsia="es-PY"/>
                <w14:ligatures w14:val="none"/>
              </w:rPr>
            </w:pPr>
            <w:r w:rsidRPr="00626024">
              <w:rPr>
                <w:rFonts w:ascii="Times New Roman" w:eastAsia="Times New Roman" w:hAnsi="Times New Roman" w:cs="Times New Roman"/>
                <w:color w:val="141413"/>
                <w:kern w:val="0"/>
                <w:sz w:val="22"/>
                <w:szCs w:val="22"/>
                <w:lang w:val="es-PY" w:eastAsia="es-PY"/>
                <w14:ligatures w14:val="none"/>
              </w:rPr>
              <w:t>100%</w:t>
            </w:r>
          </w:p>
        </w:tc>
      </w:tr>
    </w:tbl>
    <w:p w14:paraId="27672AE4" w14:textId="5F806663" w:rsidR="00626024" w:rsidRPr="006C3F69" w:rsidRDefault="00626024" w:rsidP="00626024">
      <w:pPr>
        <w:spacing w:before="100" w:beforeAutospacing="1" w:after="100" w:afterAutospacing="1" w:line="240" w:lineRule="auto"/>
        <w:jc w:val="center"/>
        <w:rPr>
          <w:rFonts w:ascii="Times New Roman" w:eastAsia="Times New Roman" w:hAnsi="Times New Roman" w:cs="Times New Roman"/>
          <w:kern w:val="0"/>
          <w:sz w:val="20"/>
          <w:szCs w:val="20"/>
          <w:lang w:val="es-PY" w:eastAsia="es-PY"/>
          <w14:ligatures w14:val="none"/>
        </w:rPr>
      </w:pPr>
      <w:r w:rsidRPr="00B6446B">
        <w:rPr>
          <w:rFonts w:ascii="Times New Roman" w:eastAsia="Times New Roman" w:hAnsi="Times New Roman" w:cs="Times New Roman"/>
          <w:kern w:val="0"/>
          <w:sz w:val="20"/>
          <w:szCs w:val="20"/>
          <w:lang w:val="es-PY" w:eastAsia="es-PY"/>
          <w14:ligatures w14:val="none"/>
        </w:rPr>
        <w:t>Fuente Elaboración propia</w:t>
      </w:r>
    </w:p>
    <w:p w14:paraId="5BE4C6CB" w14:textId="5B9BEDB3" w:rsidR="00626024" w:rsidRDefault="00626024" w:rsidP="00626024">
      <w:pPr>
        <w:spacing w:before="100" w:beforeAutospacing="1" w:after="100" w:afterAutospacing="1" w:line="240" w:lineRule="auto"/>
        <w:jc w:val="center"/>
        <w:rPr>
          <w:rFonts w:ascii="Times New Roman" w:eastAsia="Times New Roman" w:hAnsi="Times New Roman" w:cs="Times New Roman"/>
          <w:b/>
          <w:bCs/>
          <w:kern w:val="0"/>
          <w:sz w:val="20"/>
          <w:szCs w:val="20"/>
          <w:lang w:val="es-PY" w:eastAsia="es-PY"/>
          <w14:ligatures w14:val="none"/>
        </w:rPr>
      </w:pPr>
      <w:r w:rsidRPr="00626024">
        <w:rPr>
          <w:rFonts w:ascii="Times New Roman" w:eastAsia="Times New Roman" w:hAnsi="Times New Roman" w:cs="Times New Roman"/>
          <w:b/>
          <w:bCs/>
          <w:noProof/>
          <w:kern w:val="0"/>
          <w:sz w:val="20"/>
          <w:szCs w:val="20"/>
          <w:lang w:val="es-PY" w:eastAsia="es-PY"/>
          <w14:ligatures w14:val="none"/>
        </w:rPr>
        <w:drawing>
          <wp:inline distT="0" distB="0" distL="0" distR="0" wp14:anchorId="07FACB57" wp14:editId="490A3A01">
            <wp:extent cx="3435985" cy="22098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47222" b="12492"/>
                    <a:stretch/>
                  </pic:blipFill>
                  <pic:spPr bwMode="auto">
                    <a:xfrm>
                      <a:off x="0" y="0"/>
                      <a:ext cx="3436918" cy="221040"/>
                    </a:xfrm>
                    <a:prstGeom prst="rect">
                      <a:avLst/>
                    </a:prstGeom>
                    <a:ln>
                      <a:noFill/>
                    </a:ln>
                    <a:extLst>
                      <a:ext uri="{53640926-AAD7-44D8-BBD7-CCE9431645EC}">
                        <a14:shadowObscured xmlns:a14="http://schemas.microsoft.com/office/drawing/2010/main"/>
                      </a:ext>
                    </a:extLst>
                  </pic:spPr>
                </pic:pic>
              </a:graphicData>
            </a:graphic>
          </wp:inline>
        </w:drawing>
      </w:r>
    </w:p>
    <w:p w14:paraId="37E666E3" w14:textId="4B036358" w:rsidR="00626024" w:rsidRDefault="00626024" w:rsidP="00626024">
      <w:pPr>
        <w:spacing w:before="100" w:beforeAutospacing="1" w:after="100" w:afterAutospacing="1" w:line="240" w:lineRule="auto"/>
        <w:jc w:val="center"/>
        <w:rPr>
          <w:rFonts w:ascii="Times New Roman" w:eastAsia="Times New Roman" w:hAnsi="Times New Roman" w:cs="Times New Roman"/>
          <w:b/>
          <w:bCs/>
          <w:kern w:val="0"/>
          <w:sz w:val="20"/>
          <w:szCs w:val="20"/>
          <w:lang w:val="es-PY" w:eastAsia="es-PY"/>
          <w14:ligatures w14:val="none"/>
        </w:rPr>
      </w:pPr>
      <w:r w:rsidRPr="00626024">
        <w:rPr>
          <w:rFonts w:ascii="Times New Roman" w:eastAsia="Times New Roman" w:hAnsi="Times New Roman" w:cs="Times New Roman"/>
          <w:b/>
          <w:bCs/>
          <w:noProof/>
          <w:kern w:val="0"/>
          <w:sz w:val="20"/>
          <w:szCs w:val="20"/>
          <w:lang w:val="es-PY" w:eastAsia="es-PY"/>
          <w14:ligatures w14:val="none"/>
        </w:rPr>
        <w:drawing>
          <wp:inline distT="0" distB="0" distL="0" distR="0" wp14:anchorId="5A4E0CE1" wp14:editId="57F57E7C">
            <wp:extent cx="3589020" cy="3058737"/>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97337" cy="3065825"/>
                    </a:xfrm>
                    <a:prstGeom prst="rect">
                      <a:avLst/>
                    </a:prstGeom>
                  </pic:spPr>
                </pic:pic>
              </a:graphicData>
            </a:graphic>
          </wp:inline>
        </w:drawing>
      </w:r>
    </w:p>
    <w:p w14:paraId="5C0711D1" w14:textId="30CDE795" w:rsidR="002C43DC" w:rsidRPr="00B6446B" w:rsidRDefault="002C43DC" w:rsidP="002C43DC">
      <w:pPr>
        <w:spacing w:before="100" w:beforeAutospacing="1" w:after="100" w:afterAutospacing="1" w:line="240" w:lineRule="auto"/>
        <w:jc w:val="center"/>
        <w:rPr>
          <w:rFonts w:ascii="Times New Roman" w:eastAsia="Times New Roman" w:hAnsi="Times New Roman" w:cs="Times New Roman"/>
          <w:kern w:val="0"/>
          <w:sz w:val="20"/>
          <w:szCs w:val="20"/>
          <w:lang w:val="es-PY" w:eastAsia="es-PY"/>
          <w14:ligatures w14:val="none"/>
        </w:rPr>
      </w:pPr>
      <w:r w:rsidRPr="00B6446B">
        <w:rPr>
          <w:rFonts w:ascii="Times New Roman" w:eastAsia="Times New Roman" w:hAnsi="Times New Roman" w:cs="Times New Roman"/>
          <w:kern w:val="0"/>
          <w:sz w:val="20"/>
          <w:szCs w:val="20"/>
          <w:lang w:val="es-PY" w:eastAsia="es-PY"/>
          <w14:ligatures w14:val="none"/>
        </w:rPr>
        <w:t>Fuente Elaboración propia</w:t>
      </w:r>
    </w:p>
    <w:p w14:paraId="02899734" w14:textId="77777777" w:rsidR="00626024" w:rsidRPr="002C43DC" w:rsidRDefault="00626024" w:rsidP="002C43DC">
      <w:pPr>
        <w:pStyle w:val="font-claude-response-body"/>
        <w:spacing w:line="360" w:lineRule="auto"/>
        <w:ind w:firstLine="709"/>
        <w:jc w:val="both"/>
      </w:pPr>
      <w:r w:rsidRPr="002C43DC">
        <w:t>El estudio abarca un universo total de 1.435 estudiantes distribuidos en tres carreras de la facultad. La muestra efectiva recolectada fue de 212 respuestas, lo que representa una tasa de cobertura general del 14,8% sobre el universo total.</w:t>
      </w:r>
    </w:p>
    <w:p w14:paraId="737A473B" w14:textId="60D9187D" w:rsidR="00626024" w:rsidRPr="002C43DC" w:rsidDel="00F16562" w:rsidRDefault="00626024" w:rsidP="002C43DC">
      <w:pPr>
        <w:pStyle w:val="font-claude-response-body"/>
        <w:spacing w:line="360" w:lineRule="auto"/>
        <w:ind w:firstLine="709"/>
        <w:jc w:val="both"/>
        <w:rPr>
          <w:del w:id="873" w:author="Graciela Mendez" w:date="2026-06-28T10:57:00Z"/>
        </w:rPr>
      </w:pPr>
      <w:r w:rsidRPr="002C43DC">
        <w:lastRenderedPageBreak/>
        <w:t xml:space="preserve">Contabilidad es la carrera con mayor peso tanto en el universo (803 estudiantes, 55,9% del total) </w:t>
      </w:r>
      <w:ins w:id="874" w:author="Graciela Mendez" w:date="2026-06-27T10:28:00Z">
        <w:r w:rsidR="00DA08FE">
          <w:t>con una</w:t>
        </w:r>
      </w:ins>
      <w:del w:id="875" w:author="Graciela Mendez" w:date="2026-06-27T10:28:00Z">
        <w:r w:rsidRPr="002C43DC" w:rsidDel="00DA08FE">
          <w:delText>como en</w:delText>
        </w:r>
      </w:del>
      <w:r w:rsidRPr="002C43DC">
        <w:t xml:space="preserve"> </w:t>
      </w:r>
      <w:del w:id="876" w:author="Graciela Mendez" w:date="2026-06-27T10:28:00Z">
        <w:r w:rsidRPr="002C43DC" w:rsidDel="00DA08FE">
          <w:delText xml:space="preserve">la </w:delText>
        </w:r>
      </w:del>
      <w:r w:rsidRPr="002C43DC">
        <w:t xml:space="preserve">muestra (138 estudiantes, 65,1%). </w:t>
      </w:r>
      <w:del w:id="877" w:author="Graciela Mendez" w:date="2026-06-27T10:29:00Z">
        <w:r w:rsidRPr="002C43DC" w:rsidDel="00DA08FE">
          <w:delText xml:space="preserve">Esto significa que está ligeramente </w:delText>
        </w:r>
      </w:del>
      <w:ins w:id="878" w:author="Graciela Mendez" w:date="2026-06-27T10:29:00Z">
        <w:r w:rsidR="00DA08FE">
          <w:t>r</w:t>
        </w:r>
      </w:ins>
      <w:del w:id="879" w:author="Graciela Mendez" w:date="2026-06-27T10:29:00Z">
        <w:r w:rsidRPr="002C43DC" w:rsidDel="00DA08FE">
          <w:delText>sobrerr</w:delText>
        </w:r>
      </w:del>
      <w:r w:rsidRPr="002C43DC">
        <w:t xml:space="preserve">epresentada en la muestra en relación con su peso poblacional, </w:t>
      </w:r>
      <w:ins w:id="880" w:author="Graciela Mendez" w:date="2026-06-27T10:29:00Z">
        <w:r w:rsidR="00DA08FE">
          <w:t>afirma</w:t>
        </w:r>
      </w:ins>
      <w:ins w:id="881" w:author="Graciela Mendez" w:date="2026-06-27T10:30:00Z">
        <w:r w:rsidR="00DA08FE">
          <w:t xml:space="preserve">ndo la </w:t>
        </w:r>
      </w:ins>
      <w:del w:id="882" w:author="Graciela Mendez" w:date="2026-06-27T10:29:00Z">
        <w:r w:rsidRPr="002C43DC" w:rsidDel="00DA08FE">
          <w:delText xml:space="preserve">lo que puede deberse a una mayor </w:delText>
        </w:r>
      </w:del>
      <w:r w:rsidRPr="002C43DC">
        <w:t>disposición de respuesta o a criterios de muestreo intencional.</w:t>
      </w:r>
      <w:ins w:id="883" w:author="Graciela Mendez" w:date="2026-06-28T10:57:00Z">
        <w:r w:rsidR="00F16562">
          <w:t xml:space="preserve"> </w:t>
        </w:r>
      </w:ins>
    </w:p>
    <w:p w14:paraId="350B9C1F" w14:textId="01E48B8A" w:rsidR="00626024" w:rsidRPr="002C43DC" w:rsidDel="00F16562" w:rsidRDefault="00626024">
      <w:pPr>
        <w:pStyle w:val="font-claude-response-body"/>
        <w:spacing w:line="360" w:lineRule="auto"/>
        <w:ind w:firstLine="709"/>
        <w:jc w:val="both"/>
        <w:rPr>
          <w:del w:id="884" w:author="Graciela Mendez" w:date="2026-06-28T10:57:00Z"/>
        </w:rPr>
      </w:pPr>
      <w:r w:rsidRPr="002C43DC">
        <w:t>Administración aporta 410 estudiantes al universo (28,6%) y 56 a la muestra (26,4%), manteniéndose proporcionalmente equilibrada entre universo y muestra.</w:t>
      </w:r>
      <w:ins w:id="885" w:author="Graciela Mendez" w:date="2026-06-28T10:57:00Z">
        <w:r w:rsidR="00F16562">
          <w:t xml:space="preserve"> </w:t>
        </w:r>
      </w:ins>
    </w:p>
    <w:p w14:paraId="57DA3DEB" w14:textId="491F3BE8" w:rsidR="00626024" w:rsidRPr="002C43DC" w:rsidRDefault="00626024">
      <w:pPr>
        <w:pStyle w:val="font-claude-response-body"/>
        <w:spacing w:line="360" w:lineRule="auto"/>
        <w:ind w:firstLine="709"/>
        <w:jc w:val="both"/>
      </w:pPr>
      <w:r w:rsidRPr="002C43DC">
        <w:t>Economía es la carrera más pequeña, con 222 estudiantes en el universo (15,5%), pero solo 18 en la muestra (8,5%), lo que la hace la carrera con menor representación relativa. Su tasa de cobertura individual es del 8,1%, la más baja de las tres.</w:t>
      </w:r>
    </w:p>
    <w:p w14:paraId="3CB5C14C" w14:textId="206EE8D1" w:rsidR="00626024" w:rsidRPr="00FB16E8" w:rsidDel="00FB16E8" w:rsidRDefault="00626024">
      <w:pPr>
        <w:pStyle w:val="Prrafodelista"/>
        <w:numPr>
          <w:ilvl w:val="0"/>
          <w:numId w:val="23"/>
        </w:numPr>
        <w:rPr>
          <w:del w:id="886" w:author="Graciela Mendez" w:date="2026-06-27T11:36:00Z"/>
          <w:rFonts w:ascii="Times New Roman" w:eastAsia="Times New Roman" w:hAnsi="Times New Roman" w:cs="Times New Roman"/>
          <w:b/>
          <w:bCs/>
          <w:kern w:val="0"/>
          <w:lang w:val="es-PY" w:eastAsia="es-PY"/>
          <w14:ligatures w14:val="none"/>
          <w:rPrChange w:id="887" w:author="Graciela Mendez" w:date="2026-06-27T11:36:00Z">
            <w:rPr>
              <w:del w:id="888" w:author="Graciela Mendez" w:date="2026-06-27T11:36:00Z"/>
              <w:lang w:val="es-PY" w:eastAsia="es-PY"/>
            </w:rPr>
          </w:rPrChange>
        </w:rPr>
        <w:pPrChange w:id="889" w:author="Graciela Mendez" w:date="2026-06-28T10:08:00Z">
          <w:pPr>
            <w:pStyle w:val="Prrafodelista"/>
            <w:spacing w:before="100" w:beforeAutospacing="1" w:after="100" w:afterAutospacing="1" w:line="240" w:lineRule="auto"/>
          </w:pPr>
        </w:pPrChange>
      </w:pPr>
    </w:p>
    <w:p w14:paraId="62360800" w14:textId="0E5D4BB0" w:rsidR="002C43DC" w:rsidRPr="00FB16E8" w:rsidDel="0044347E" w:rsidRDefault="00D124E6">
      <w:pPr>
        <w:pStyle w:val="Prrafodelista"/>
        <w:numPr>
          <w:ilvl w:val="0"/>
          <w:numId w:val="23"/>
        </w:numPr>
        <w:rPr>
          <w:del w:id="890" w:author="Graciela Mendez" w:date="2026-06-28T10:09:00Z"/>
          <w:rFonts w:ascii="Times New Roman" w:hAnsi="Times New Roman" w:cs="Times New Roman"/>
          <w:b/>
          <w:bCs/>
          <w:lang w:val="es-PY" w:eastAsia="es-PY"/>
          <w:rPrChange w:id="891" w:author="Graciela Mendez" w:date="2026-06-27T11:36:00Z">
            <w:rPr>
              <w:del w:id="892" w:author="Graciela Mendez" w:date="2026-06-28T10:09:00Z"/>
              <w:lang w:val="es-PY" w:eastAsia="es-PY"/>
            </w:rPr>
          </w:rPrChange>
        </w:rPr>
        <w:pPrChange w:id="893" w:author="Graciela Mendez" w:date="2026-06-28T10:08:00Z">
          <w:pPr>
            <w:pStyle w:val="Prrafodelista"/>
            <w:numPr>
              <w:numId w:val="10"/>
            </w:numPr>
            <w:spacing w:before="100" w:beforeAutospacing="1" w:after="100" w:afterAutospacing="1" w:line="360" w:lineRule="auto"/>
            <w:ind w:left="360" w:hanging="360"/>
          </w:pPr>
        </w:pPrChange>
      </w:pPr>
      <w:ins w:id="894" w:author="Graciela Mendez" w:date="2026-06-26T22:57:00Z">
        <w:r w:rsidRPr="00FB16E8">
          <w:rPr>
            <w:rFonts w:ascii="Times New Roman" w:hAnsi="Times New Roman" w:cs="Times New Roman"/>
            <w:b/>
            <w:bCs/>
            <w:lang w:val="es-PY" w:eastAsia="es-PY"/>
            <w:rPrChange w:id="895" w:author="Graciela Mendez" w:date="2026-06-27T11:36:00Z">
              <w:rPr>
                <w:lang w:val="es-PY" w:eastAsia="es-PY"/>
              </w:rPr>
            </w:rPrChange>
          </w:rPr>
          <w:t xml:space="preserve">Cantidad del </w:t>
        </w:r>
      </w:ins>
      <w:del w:id="896" w:author="Graciela Mendez" w:date="2026-06-26T22:57:00Z">
        <w:r w:rsidR="00A508B0" w:rsidRPr="00FB16E8" w:rsidDel="00D124E6">
          <w:rPr>
            <w:rFonts w:ascii="Times New Roman" w:hAnsi="Times New Roman" w:cs="Times New Roman"/>
            <w:b/>
            <w:bCs/>
            <w:lang w:val="es-PY" w:eastAsia="es-PY"/>
            <w:rPrChange w:id="897" w:author="Graciela Mendez" w:date="2026-06-27T11:36:00Z">
              <w:rPr>
                <w:lang w:val="es-PY" w:eastAsia="es-PY"/>
              </w:rPr>
            </w:rPrChange>
          </w:rPr>
          <w:delText xml:space="preserve">Encuesta aplicada al </w:delText>
        </w:r>
      </w:del>
      <w:r w:rsidR="00A508B0" w:rsidRPr="00FB16E8">
        <w:rPr>
          <w:rFonts w:ascii="Times New Roman" w:hAnsi="Times New Roman" w:cs="Times New Roman"/>
          <w:b/>
          <w:bCs/>
          <w:lang w:val="es-PY" w:eastAsia="es-PY"/>
          <w:rPrChange w:id="898" w:author="Graciela Mendez" w:date="2026-06-27T11:36:00Z">
            <w:rPr>
              <w:lang w:val="es-PY" w:eastAsia="es-PY"/>
            </w:rPr>
          </w:rPrChange>
        </w:rPr>
        <w:t>Personal Administrativo y de Apoyo</w:t>
      </w:r>
      <w:r w:rsidR="006C3F69" w:rsidRPr="00FB16E8">
        <w:rPr>
          <w:rFonts w:ascii="Times New Roman" w:hAnsi="Times New Roman" w:cs="Times New Roman"/>
          <w:b/>
          <w:bCs/>
          <w:lang w:val="es-PY" w:eastAsia="es-PY"/>
          <w:rPrChange w:id="899" w:author="Graciela Mendez" w:date="2026-06-27T11:36:00Z">
            <w:rPr>
              <w:lang w:val="es-PY" w:eastAsia="es-PY"/>
            </w:rPr>
          </w:rPrChange>
        </w:rPr>
        <w:t xml:space="preserve"> </w:t>
      </w:r>
      <w:del w:id="900" w:author="Graciela Mendez" w:date="2026-06-27T10:03:00Z">
        <w:r w:rsidR="006C3F69" w:rsidRPr="00FB16E8" w:rsidDel="00DA3D73">
          <w:rPr>
            <w:rFonts w:ascii="Times New Roman" w:hAnsi="Times New Roman" w:cs="Times New Roman"/>
            <w:b/>
            <w:bCs/>
            <w:lang w:val="es-PY" w:eastAsia="es-PY"/>
            <w:rPrChange w:id="901" w:author="Graciela Mendez" w:date="2026-06-27T11:36:00Z">
              <w:rPr>
                <w:lang w:val="es-PY" w:eastAsia="es-PY"/>
              </w:rPr>
            </w:rPrChange>
          </w:rPr>
          <w:delText xml:space="preserve">identificando la </w:delText>
        </w:r>
        <w:r w:rsidR="002C43DC" w:rsidRPr="00FB16E8" w:rsidDel="00DA3D73">
          <w:rPr>
            <w:rFonts w:ascii="Times New Roman" w:hAnsi="Times New Roman" w:cs="Times New Roman"/>
            <w:b/>
            <w:bCs/>
            <w:lang w:val="es-PY" w:eastAsia="es-PY"/>
            <w:rPrChange w:id="902" w:author="Graciela Mendez" w:date="2026-06-27T11:36:00Z">
              <w:rPr>
                <w:lang w:val="es-PY" w:eastAsia="es-PY"/>
              </w:rPr>
            </w:rPrChange>
          </w:rPr>
          <w:delText xml:space="preserve">Dependencia de servicios de los funcionarios </w:delText>
        </w:r>
      </w:del>
      <w:r w:rsidR="002C43DC" w:rsidRPr="00FB16E8">
        <w:rPr>
          <w:rFonts w:ascii="Times New Roman" w:hAnsi="Times New Roman" w:cs="Times New Roman"/>
          <w:b/>
          <w:bCs/>
          <w:lang w:val="es-PY" w:eastAsia="es-PY"/>
          <w:rPrChange w:id="903" w:author="Graciela Mendez" w:date="2026-06-27T11:36:00Z">
            <w:rPr>
              <w:lang w:val="es-PY" w:eastAsia="es-PY"/>
            </w:rPr>
          </w:rPrChange>
        </w:rPr>
        <w:t>de la FCE-UNE</w:t>
      </w:r>
      <w:r w:rsidR="00C117A5" w:rsidRPr="00FB16E8">
        <w:rPr>
          <w:rFonts w:ascii="Times New Roman" w:hAnsi="Times New Roman" w:cs="Times New Roman"/>
          <w:b/>
          <w:bCs/>
          <w:lang w:val="es-PY" w:eastAsia="es-PY"/>
          <w:rPrChange w:id="904" w:author="Graciela Mendez" w:date="2026-06-27T11:36:00Z">
            <w:rPr>
              <w:lang w:val="es-PY" w:eastAsia="es-PY"/>
            </w:rPr>
          </w:rPrChange>
        </w:rPr>
        <w:t xml:space="preserve"> </w:t>
      </w:r>
      <w:ins w:id="905" w:author="Graciela Mendez" w:date="2026-06-26T22:57:00Z">
        <w:r w:rsidRPr="00FB16E8">
          <w:rPr>
            <w:rFonts w:ascii="Times New Roman" w:hAnsi="Times New Roman" w:cs="Times New Roman"/>
            <w:b/>
            <w:bCs/>
            <w:lang w:val="es-PY" w:eastAsia="es-PY"/>
            <w:rPrChange w:id="906" w:author="Graciela Mendez" w:date="2026-06-27T11:36:00Z">
              <w:rPr>
                <w:lang w:val="es-PY" w:eastAsia="es-PY"/>
              </w:rPr>
            </w:rPrChange>
          </w:rPr>
          <w:t>que han participado del proceso de acreditación de la carrera de FCE UNE</w:t>
        </w:r>
      </w:ins>
      <w:del w:id="907" w:author="Graciela Mendez" w:date="2026-06-26T22:57:00Z">
        <w:r w:rsidR="00C117A5" w:rsidRPr="00FB16E8" w:rsidDel="00D124E6">
          <w:rPr>
            <w:rFonts w:ascii="Times New Roman" w:hAnsi="Times New Roman" w:cs="Times New Roman"/>
            <w:b/>
            <w:bCs/>
            <w:lang w:val="es-PY" w:eastAsia="es-PY"/>
            <w:rPrChange w:id="908" w:author="Graciela Mendez" w:date="2026-06-27T11:36:00Z">
              <w:rPr>
                <w:lang w:val="es-PY" w:eastAsia="es-PY"/>
              </w:rPr>
            </w:rPrChange>
          </w:rPr>
          <w:delText>en el año 2025.</w:delText>
        </w:r>
      </w:del>
    </w:p>
    <w:p w14:paraId="73358620" w14:textId="77777777" w:rsidR="006C3F69" w:rsidRPr="0044347E" w:rsidRDefault="006C3F69">
      <w:pPr>
        <w:pStyle w:val="Prrafodelista"/>
        <w:numPr>
          <w:ilvl w:val="0"/>
          <w:numId w:val="23"/>
        </w:numPr>
        <w:rPr>
          <w:rFonts w:ascii="Times New Roman" w:eastAsia="Times New Roman" w:hAnsi="Times New Roman" w:cs="Times New Roman"/>
          <w:b/>
          <w:bCs/>
          <w:kern w:val="0"/>
          <w:lang w:val="es-PY" w:eastAsia="es-PY"/>
          <w14:ligatures w14:val="none"/>
          <w:rPrChange w:id="909" w:author="Graciela Mendez" w:date="2026-06-28T10:09:00Z">
            <w:rPr>
              <w:lang w:val="es-PY" w:eastAsia="es-PY"/>
            </w:rPr>
          </w:rPrChange>
        </w:rPr>
        <w:pPrChange w:id="910" w:author="Graciela Mendez" w:date="2026-06-28T10:09:00Z">
          <w:pPr>
            <w:pStyle w:val="Prrafodelista"/>
            <w:spacing w:before="100" w:beforeAutospacing="1" w:after="100" w:afterAutospacing="1" w:line="240" w:lineRule="auto"/>
          </w:pPr>
        </w:pPrChange>
      </w:pPr>
    </w:p>
    <w:tbl>
      <w:tblPr>
        <w:tblW w:w="921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Change w:id="911" w:author="Graciela Mendez" w:date="2026-06-27T10:33:00Z">
          <w:tblPr>
            <w:tblW w:w="914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PrChange>
      </w:tblPr>
      <w:tblGrid>
        <w:gridCol w:w="4718"/>
        <w:gridCol w:w="2187"/>
        <w:gridCol w:w="2313"/>
        <w:tblGridChange w:id="912">
          <w:tblGrid>
            <w:gridCol w:w="4681"/>
            <w:gridCol w:w="2171"/>
            <w:gridCol w:w="2296"/>
          </w:tblGrid>
        </w:tblGridChange>
      </w:tblGrid>
      <w:tr w:rsidR="002C43DC" w:rsidRPr="002C43DC" w14:paraId="05FA34C9" w14:textId="77777777" w:rsidTr="00E96CA1">
        <w:trPr>
          <w:trHeight w:val="425"/>
          <w:tblHeader/>
          <w:tblCellSpacing w:w="15" w:type="dxa"/>
          <w:jc w:val="center"/>
          <w:trPrChange w:id="913" w:author="Graciela Mendez" w:date="2026-06-27T10:33:00Z">
            <w:trPr>
              <w:trHeight w:val="572"/>
              <w:tblHeader/>
              <w:tblCellSpacing w:w="15" w:type="dxa"/>
              <w:jc w:val="center"/>
            </w:trPr>
          </w:trPrChange>
        </w:trPr>
        <w:tc>
          <w:tcPr>
            <w:tcW w:w="0" w:type="auto"/>
            <w:vAlign w:val="center"/>
            <w:hideMark/>
            <w:tcPrChange w:id="914" w:author="Graciela Mendez" w:date="2026-06-27T10:33:00Z">
              <w:tcPr>
                <w:tcW w:w="0" w:type="auto"/>
                <w:vAlign w:val="center"/>
                <w:hideMark/>
              </w:tcPr>
            </w:tcPrChange>
          </w:tcPr>
          <w:p w14:paraId="4DDDDC70" w14:textId="77777777" w:rsidR="002C43DC" w:rsidRPr="002C43DC" w:rsidRDefault="002C43DC" w:rsidP="002C43DC">
            <w:pPr>
              <w:spacing w:after="0" w:line="240" w:lineRule="auto"/>
              <w:jc w:val="center"/>
              <w:rPr>
                <w:rFonts w:ascii="Times New Roman" w:eastAsia="Times New Roman" w:hAnsi="Times New Roman" w:cs="Times New Roman"/>
                <w:b/>
                <w:bCs/>
                <w:kern w:val="0"/>
                <w:lang w:val="es-PY" w:eastAsia="es-PY"/>
                <w14:ligatures w14:val="none"/>
              </w:rPr>
            </w:pPr>
            <w:r w:rsidRPr="002C43DC">
              <w:rPr>
                <w:rFonts w:ascii="Times New Roman" w:eastAsia="Times New Roman" w:hAnsi="Times New Roman" w:cs="Times New Roman"/>
                <w:b/>
                <w:bCs/>
                <w:kern w:val="0"/>
                <w:lang w:val="es-PY" w:eastAsia="es-PY"/>
                <w14:ligatures w14:val="none"/>
              </w:rPr>
              <w:t>Dependencia</w:t>
            </w:r>
          </w:p>
        </w:tc>
        <w:tc>
          <w:tcPr>
            <w:tcW w:w="0" w:type="auto"/>
            <w:vAlign w:val="center"/>
            <w:hideMark/>
            <w:tcPrChange w:id="915" w:author="Graciela Mendez" w:date="2026-06-27T10:33:00Z">
              <w:tcPr>
                <w:tcW w:w="0" w:type="auto"/>
                <w:vAlign w:val="center"/>
                <w:hideMark/>
              </w:tcPr>
            </w:tcPrChange>
          </w:tcPr>
          <w:p w14:paraId="535E98DE" w14:textId="77777777" w:rsidR="002C43DC" w:rsidRPr="002C43DC" w:rsidRDefault="002C43DC" w:rsidP="00012D37">
            <w:pPr>
              <w:spacing w:after="0" w:line="240" w:lineRule="auto"/>
              <w:jc w:val="center"/>
              <w:rPr>
                <w:rFonts w:ascii="Times New Roman" w:eastAsia="Times New Roman" w:hAnsi="Times New Roman" w:cs="Times New Roman"/>
                <w:b/>
                <w:bCs/>
                <w:kern w:val="0"/>
                <w:lang w:val="es-PY" w:eastAsia="es-PY"/>
                <w14:ligatures w14:val="none"/>
              </w:rPr>
            </w:pPr>
            <w:r w:rsidRPr="002C43DC">
              <w:rPr>
                <w:rFonts w:ascii="Times New Roman" w:eastAsia="Times New Roman" w:hAnsi="Times New Roman" w:cs="Times New Roman"/>
                <w:b/>
                <w:bCs/>
                <w:kern w:val="0"/>
                <w:lang w:val="es-PY" w:eastAsia="es-PY"/>
                <w14:ligatures w14:val="none"/>
              </w:rPr>
              <w:t>Frecuencia (n)</w:t>
            </w:r>
          </w:p>
        </w:tc>
        <w:tc>
          <w:tcPr>
            <w:tcW w:w="0" w:type="auto"/>
            <w:vAlign w:val="center"/>
            <w:hideMark/>
            <w:tcPrChange w:id="916" w:author="Graciela Mendez" w:date="2026-06-27T10:33:00Z">
              <w:tcPr>
                <w:tcW w:w="0" w:type="auto"/>
                <w:vAlign w:val="center"/>
                <w:hideMark/>
              </w:tcPr>
            </w:tcPrChange>
          </w:tcPr>
          <w:p w14:paraId="6F1B50DE" w14:textId="77777777" w:rsidR="002C43DC" w:rsidRPr="002C43DC" w:rsidRDefault="002C43DC" w:rsidP="00012D37">
            <w:pPr>
              <w:spacing w:after="0" w:line="240" w:lineRule="auto"/>
              <w:jc w:val="center"/>
              <w:rPr>
                <w:rFonts w:ascii="Times New Roman" w:eastAsia="Times New Roman" w:hAnsi="Times New Roman" w:cs="Times New Roman"/>
                <w:b/>
                <w:bCs/>
                <w:kern w:val="0"/>
                <w:lang w:val="es-PY" w:eastAsia="es-PY"/>
                <w14:ligatures w14:val="none"/>
              </w:rPr>
            </w:pPr>
            <w:r w:rsidRPr="002C43DC">
              <w:rPr>
                <w:rFonts w:ascii="Times New Roman" w:eastAsia="Times New Roman" w:hAnsi="Times New Roman" w:cs="Times New Roman"/>
                <w:b/>
                <w:bCs/>
                <w:kern w:val="0"/>
                <w:lang w:val="es-PY" w:eastAsia="es-PY"/>
                <w14:ligatures w14:val="none"/>
              </w:rPr>
              <w:t>Porcentaje (%)</w:t>
            </w:r>
          </w:p>
        </w:tc>
      </w:tr>
      <w:tr w:rsidR="002C43DC" w:rsidRPr="002C43DC" w14:paraId="208148B1" w14:textId="77777777" w:rsidTr="00E96CA1">
        <w:trPr>
          <w:trHeight w:val="407"/>
          <w:tblCellSpacing w:w="15" w:type="dxa"/>
          <w:jc w:val="center"/>
          <w:trPrChange w:id="917" w:author="Graciela Mendez" w:date="2026-06-27T10:33:00Z">
            <w:trPr>
              <w:trHeight w:val="549"/>
              <w:tblCellSpacing w:w="15" w:type="dxa"/>
              <w:jc w:val="center"/>
            </w:trPr>
          </w:trPrChange>
        </w:trPr>
        <w:tc>
          <w:tcPr>
            <w:tcW w:w="0" w:type="auto"/>
            <w:vAlign w:val="center"/>
            <w:hideMark/>
            <w:tcPrChange w:id="918" w:author="Graciela Mendez" w:date="2026-06-27T10:33:00Z">
              <w:tcPr>
                <w:tcW w:w="0" w:type="auto"/>
                <w:vAlign w:val="center"/>
                <w:hideMark/>
              </w:tcPr>
            </w:tcPrChange>
          </w:tcPr>
          <w:p w14:paraId="6AC7B84B" w14:textId="77777777" w:rsidR="002C43DC" w:rsidRPr="002C43DC" w:rsidRDefault="002C43DC" w:rsidP="002C43DC">
            <w:pPr>
              <w:spacing w:after="0" w:line="240" w:lineRule="auto"/>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Otras dependencias de la Facultad</w:t>
            </w:r>
          </w:p>
        </w:tc>
        <w:tc>
          <w:tcPr>
            <w:tcW w:w="0" w:type="auto"/>
            <w:vAlign w:val="center"/>
            <w:hideMark/>
            <w:tcPrChange w:id="919" w:author="Graciela Mendez" w:date="2026-06-27T10:33:00Z">
              <w:tcPr>
                <w:tcW w:w="0" w:type="auto"/>
                <w:vAlign w:val="center"/>
                <w:hideMark/>
              </w:tcPr>
            </w:tcPrChange>
          </w:tcPr>
          <w:p w14:paraId="0AF5F4B5" w14:textId="77777777"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51</w:t>
            </w:r>
          </w:p>
        </w:tc>
        <w:tc>
          <w:tcPr>
            <w:tcW w:w="0" w:type="auto"/>
            <w:vAlign w:val="center"/>
            <w:hideMark/>
            <w:tcPrChange w:id="920" w:author="Graciela Mendez" w:date="2026-06-27T10:33:00Z">
              <w:tcPr>
                <w:tcW w:w="0" w:type="auto"/>
                <w:vAlign w:val="center"/>
                <w:hideMark/>
              </w:tcPr>
            </w:tcPrChange>
          </w:tcPr>
          <w:p w14:paraId="18B9871E" w14:textId="4E144A4A"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62,5</w:t>
            </w:r>
            <w:r w:rsidR="00012D37">
              <w:rPr>
                <w:rFonts w:ascii="Times New Roman" w:eastAsia="Times New Roman" w:hAnsi="Times New Roman" w:cs="Times New Roman"/>
                <w:kern w:val="0"/>
                <w:lang w:val="es-PY" w:eastAsia="es-PY"/>
                <w14:ligatures w14:val="none"/>
              </w:rPr>
              <w:t>%</w:t>
            </w:r>
          </w:p>
        </w:tc>
      </w:tr>
      <w:tr w:rsidR="002C43DC" w:rsidRPr="002C43DC" w14:paraId="6E6812DD" w14:textId="77777777" w:rsidTr="00E96CA1">
        <w:trPr>
          <w:trHeight w:val="425"/>
          <w:tblCellSpacing w:w="15" w:type="dxa"/>
          <w:jc w:val="center"/>
          <w:trPrChange w:id="921" w:author="Graciela Mendez" w:date="2026-06-27T10:33:00Z">
            <w:trPr>
              <w:trHeight w:val="572"/>
              <w:tblCellSpacing w:w="15" w:type="dxa"/>
              <w:jc w:val="center"/>
            </w:trPr>
          </w:trPrChange>
        </w:trPr>
        <w:tc>
          <w:tcPr>
            <w:tcW w:w="0" w:type="auto"/>
            <w:vAlign w:val="center"/>
            <w:hideMark/>
            <w:tcPrChange w:id="922" w:author="Graciela Mendez" w:date="2026-06-27T10:33:00Z">
              <w:tcPr>
                <w:tcW w:w="0" w:type="auto"/>
                <w:vAlign w:val="center"/>
                <w:hideMark/>
              </w:tcPr>
            </w:tcPrChange>
          </w:tcPr>
          <w:p w14:paraId="1ACE6A05" w14:textId="77777777" w:rsidR="002C43DC" w:rsidRPr="002C43DC" w:rsidRDefault="002C43DC" w:rsidP="002C43DC">
            <w:pPr>
              <w:spacing w:after="0" w:line="240" w:lineRule="auto"/>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Servicios Generales</w:t>
            </w:r>
          </w:p>
        </w:tc>
        <w:tc>
          <w:tcPr>
            <w:tcW w:w="0" w:type="auto"/>
            <w:vAlign w:val="center"/>
            <w:hideMark/>
            <w:tcPrChange w:id="923" w:author="Graciela Mendez" w:date="2026-06-27T10:33:00Z">
              <w:tcPr>
                <w:tcW w:w="0" w:type="auto"/>
                <w:vAlign w:val="center"/>
                <w:hideMark/>
              </w:tcPr>
            </w:tcPrChange>
          </w:tcPr>
          <w:p w14:paraId="7BC612BC" w14:textId="77777777"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10</w:t>
            </w:r>
          </w:p>
        </w:tc>
        <w:tc>
          <w:tcPr>
            <w:tcW w:w="0" w:type="auto"/>
            <w:vAlign w:val="center"/>
            <w:hideMark/>
            <w:tcPrChange w:id="924" w:author="Graciela Mendez" w:date="2026-06-27T10:33:00Z">
              <w:tcPr>
                <w:tcW w:w="0" w:type="auto"/>
                <w:vAlign w:val="center"/>
                <w:hideMark/>
              </w:tcPr>
            </w:tcPrChange>
          </w:tcPr>
          <w:p w14:paraId="78C9BD17" w14:textId="7B72D112"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12,5</w:t>
            </w:r>
            <w:r w:rsidR="00012D37">
              <w:rPr>
                <w:rFonts w:ascii="Times New Roman" w:eastAsia="Times New Roman" w:hAnsi="Times New Roman" w:cs="Times New Roman"/>
                <w:kern w:val="0"/>
                <w:lang w:val="es-PY" w:eastAsia="es-PY"/>
                <w14:ligatures w14:val="none"/>
              </w:rPr>
              <w:t>%</w:t>
            </w:r>
          </w:p>
        </w:tc>
      </w:tr>
      <w:tr w:rsidR="002C43DC" w:rsidRPr="002C43DC" w14:paraId="387A7ABC" w14:textId="77777777" w:rsidTr="00E96CA1">
        <w:trPr>
          <w:trHeight w:val="425"/>
          <w:tblCellSpacing w:w="15" w:type="dxa"/>
          <w:jc w:val="center"/>
          <w:trPrChange w:id="925" w:author="Graciela Mendez" w:date="2026-06-27T10:33:00Z">
            <w:trPr>
              <w:trHeight w:val="572"/>
              <w:tblCellSpacing w:w="15" w:type="dxa"/>
              <w:jc w:val="center"/>
            </w:trPr>
          </w:trPrChange>
        </w:trPr>
        <w:tc>
          <w:tcPr>
            <w:tcW w:w="0" w:type="auto"/>
            <w:vAlign w:val="center"/>
            <w:hideMark/>
            <w:tcPrChange w:id="926" w:author="Graciela Mendez" w:date="2026-06-27T10:33:00Z">
              <w:tcPr>
                <w:tcW w:w="0" w:type="auto"/>
                <w:vAlign w:val="center"/>
                <w:hideMark/>
              </w:tcPr>
            </w:tcPrChange>
          </w:tcPr>
          <w:p w14:paraId="29A89DB3" w14:textId="77777777" w:rsidR="002C43DC" w:rsidRPr="002C43DC" w:rsidRDefault="002C43DC" w:rsidP="002C43DC">
            <w:pPr>
              <w:spacing w:after="0" w:line="240" w:lineRule="auto"/>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Carrera de Contabilidad</w:t>
            </w:r>
          </w:p>
        </w:tc>
        <w:tc>
          <w:tcPr>
            <w:tcW w:w="0" w:type="auto"/>
            <w:vAlign w:val="center"/>
            <w:hideMark/>
            <w:tcPrChange w:id="927" w:author="Graciela Mendez" w:date="2026-06-27T10:33:00Z">
              <w:tcPr>
                <w:tcW w:w="0" w:type="auto"/>
                <w:vAlign w:val="center"/>
                <w:hideMark/>
              </w:tcPr>
            </w:tcPrChange>
          </w:tcPr>
          <w:p w14:paraId="44B6A7C8" w14:textId="77777777"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9</w:t>
            </w:r>
          </w:p>
        </w:tc>
        <w:tc>
          <w:tcPr>
            <w:tcW w:w="0" w:type="auto"/>
            <w:vAlign w:val="center"/>
            <w:hideMark/>
            <w:tcPrChange w:id="928" w:author="Graciela Mendez" w:date="2026-06-27T10:33:00Z">
              <w:tcPr>
                <w:tcW w:w="0" w:type="auto"/>
                <w:vAlign w:val="center"/>
                <w:hideMark/>
              </w:tcPr>
            </w:tcPrChange>
          </w:tcPr>
          <w:p w14:paraId="2E4F6FA3" w14:textId="7ECB97B8"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11,2</w:t>
            </w:r>
            <w:r w:rsidR="00012D37">
              <w:rPr>
                <w:rFonts w:ascii="Times New Roman" w:eastAsia="Times New Roman" w:hAnsi="Times New Roman" w:cs="Times New Roman"/>
                <w:kern w:val="0"/>
                <w:lang w:val="es-PY" w:eastAsia="es-PY"/>
                <w14:ligatures w14:val="none"/>
              </w:rPr>
              <w:t>%</w:t>
            </w:r>
          </w:p>
        </w:tc>
      </w:tr>
      <w:tr w:rsidR="002C43DC" w:rsidRPr="002C43DC" w14:paraId="56880DE3" w14:textId="77777777" w:rsidTr="00E96CA1">
        <w:trPr>
          <w:trHeight w:val="407"/>
          <w:tblCellSpacing w:w="15" w:type="dxa"/>
          <w:jc w:val="center"/>
          <w:trPrChange w:id="929" w:author="Graciela Mendez" w:date="2026-06-27T10:33:00Z">
            <w:trPr>
              <w:trHeight w:val="549"/>
              <w:tblCellSpacing w:w="15" w:type="dxa"/>
              <w:jc w:val="center"/>
            </w:trPr>
          </w:trPrChange>
        </w:trPr>
        <w:tc>
          <w:tcPr>
            <w:tcW w:w="0" w:type="auto"/>
            <w:vAlign w:val="center"/>
            <w:hideMark/>
            <w:tcPrChange w:id="930" w:author="Graciela Mendez" w:date="2026-06-27T10:33:00Z">
              <w:tcPr>
                <w:tcW w:w="0" w:type="auto"/>
                <w:vAlign w:val="center"/>
                <w:hideMark/>
              </w:tcPr>
            </w:tcPrChange>
          </w:tcPr>
          <w:p w14:paraId="4DC352D1" w14:textId="77777777" w:rsidR="002C43DC" w:rsidRPr="002C43DC" w:rsidRDefault="002C43DC" w:rsidP="002C43DC">
            <w:pPr>
              <w:spacing w:after="0" w:line="240" w:lineRule="auto"/>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Carrera de Administración</w:t>
            </w:r>
          </w:p>
        </w:tc>
        <w:tc>
          <w:tcPr>
            <w:tcW w:w="0" w:type="auto"/>
            <w:vAlign w:val="center"/>
            <w:hideMark/>
            <w:tcPrChange w:id="931" w:author="Graciela Mendez" w:date="2026-06-27T10:33:00Z">
              <w:tcPr>
                <w:tcW w:w="0" w:type="auto"/>
                <w:vAlign w:val="center"/>
                <w:hideMark/>
              </w:tcPr>
            </w:tcPrChange>
          </w:tcPr>
          <w:p w14:paraId="594CF191" w14:textId="77777777"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6</w:t>
            </w:r>
          </w:p>
        </w:tc>
        <w:tc>
          <w:tcPr>
            <w:tcW w:w="0" w:type="auto"/>
            <w:vAlign w:val="center"/>
            <w:hideMark/>
            <w:tcPrChange w:id="932" w:author="Graciela Mendez" w:date="2026-06-27T10:33:00Z">
              <w:tcPr>
                <w:tcW w:w="0" w:type="auto"/>
                <w:vAlign w:val="center"/>
                <w:hideMark/>
              </w:tcPr>
            </w:tcPrChange>
          </w:tcPr>
          <w:p w14:paraId="77DC391D" w14:textId="63887B88"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7,5</w:t>
            </w:r>
            <w:r w:rsidR="00012D37">
              <w:rPr>
                <w:rFonts w:ascii="Times New Roman" w:eastAsia="Times New Roman" w:hAnsi="Times New Roman" w:cs="Times New Roman"/>
                <w:kern w:val="0"/>
                <w:lang w:val="es-PY" w:eastAsia="es-PY"/>
                <w14:ligatures w14:val="none"/>
              </w:rPr>
              <w:t>%</w:t>
            </w:r>
          </w:p>
        </w:tc>
      </w:tr>
      <w:tr w:rsidR="002C43DC" w:rsidRPr="002C43DC" w14:paraId="619C8FF0" w14:textId="77777777" w:rsidTr="00E96CA1">
        <w:trPr>
          <w:trHeight w:val="425"/>
          <w:tblCellSpacing w:w="15" w:type="dxa"/>
          <w:jc w:val="center"/>
          <w:trPrChange w:id="933" w:author="Graciela Mendez" w:date="2026-06-27T10:33:00Z">
            <w:trPr>
              <w:trHeight w:val="572"/>
              <w:tblCellSpacing w:w="15" w:type="dxa"/>
              <w:jc w:val="center"/>
            </w:trPr>
          </w:trPrChange>
        </w:trPr>
        <w:tc>
          <w:tcPr>
            <w:tcW w:w="0" w:type="auto"/>
            <w:vAlign w:val="center"/>
            <w:hideMark/>
            <w:tcPrChange w:id="934" w:author="Graciela Mendez" w:date="2026-06-27T10:33:00Z">
              <w:tcPr>
                <w:tcW w:w="0" w:type="auto"/>
                <w:vAlign w:val="center"/>
                <w:hideMark/>
              </w:tcPr>
            </w:tcPrChange>
          </w:tcPr>
          <w:p w14:paraId="3C899D26" w14:textId="77777777" w:rsidR="002C43DC" w:rsidRPr="002C43DC" w:rsidRDefault="002C43DC" w:rsidP="002C43DC">
            <w:pPr>
              <w:spacing w:after="0" w:line="240" w:lineRule="auto"/>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Carrera de Economía</w:t>
            </w:r>
          </w:p>
        </w:tc>
        <w:tc>
          <w:tcPr>
            <w:tcW w:w="0" w:type="auto"/>
            <w:vAlign w:val="center"/>
            <w:hideMark/>
            <w:tcPrChange w:id="935" w:author="Graciela Mendez" w:date="2026-06-27T10:33:00Z">
              <w:tcPr>
                <w:tcW w:w="0" w:type="auto"/>
                <w:vAlign w:val="center"/>
                <w:hideMark/>
              </w:tcPr>
            </w:tcPrChange>
          </w:tcPr>
          <w:p w14:paraId="065E92ED" w14:textId="77777777"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5</w:t>
            </w:r>
          </w:p>
        </w:tc>
        <w:tc>
          <w:tcPr>
            <w:tcW w:w="0" w:type="auto"/>
            <w:vAlign w:val="center"/>
            <w:hideMark/>
            <w:tcPrChange w:id="936" w:author="Graciela Mendez" w:date="2026-06-27T10:33:00Z">
              <w:tcPr>
                <w:tcW w:w="0" w:type="auto"/>
                <w:vAlign w:val="center"/>
                <w:hideMark/>
              </w:tcPr>
            </w:tcPrChange>
          </w:tcPr>
          <w:p w14:paraId="75373296" w14:textId="05F7FCD5"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kern w:val="0"/>
                <w:lang w:val="es-PY" w:eastAsia="es-PY"/>
                <w14:ligatures w14:val="none"/>
              </w:rPr>
              <w:t>6,3</w:t>
            </w:r>
            <w:r w:rsidR="00012D37">
              <w:rPr>
                <w:rFonts w:ascii="Times New Roman" w:eastAsia="Times New Roman" w:hAnsi="Times New Roman" w:cs="Times New Roman"/>
                <w:kern w:val="0"/>
                <w:lang w:val="es-PY" w:eastAsia="es-PY"/>
                <w14:ligatures w14:val="none"/>
              </w:rPr>
              <w:t>%</w:t>
            </w:r>
          </w:p>
        </w:tc>
      </w:tr>
      <w:tr w:rsidR="002C43DC" w:rsidRPr="002C43DC" w14:paraId="5149F936" w14:textId="77777777" w:rsidTr="00E96CA1">
        <w:trPr>
          <w:trHeight w:val="425"/>
          <w:tblCellSpacing w:w="15" w:type="dxa"/>
          <w:jc w:val="center"/>
          <w:trPrChange w:id="937" w:author="Graciela Mendez" w:date="2026-06-27T10:33:00Z">
            <w:trPr>
              <w:trHeight w:val="572"/>
              <w:tblCellSpacing w:w="15" w:type="dxa"/>
              <w:jc w:val="center"/>
            </w:trPr>
          </w:trPrChange>
        </w:trPr>
        <w:tc>
          <w:tcPr>
            <w:tcW w:w="0" w:type="auto"/>
            <w:vAlign w:val="center"/>
            <w:hideMark/>
            <w:tcPrChange w:id="938" w:author="Graciela Mendez" w:date="2026-06-27T10:33:00Z">
              <w:tcPr>
                <w:tcW w:w="0" w:type="auto"/>
                <w:vAlign w:val="center"/>
                <w:hideMark/>
              </w:tcPr>
            </w:tcPrChange>
          </w:tcPr>
          <w:p w14:paraId="4E4AD64F" w14:textId="77777777" w:rsidR="002C43DC" w:rsidRPr="002C43DC" w:rsidRDefault="002C43DC" w:rsidP="002C43DC">
            <w:pPr>
              <w:spacing w:after="0" w:line="240" w:lineRule="auto"/>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b/>
                <w:bCs/>
                <w:kern w:val="0"/>
                <w:lang w:val="es-PY" w:eastAsia="es-PY"/>
                <w14:ligatures w14:val="none"/>
              </w:rPr>
              <w:t>Total</w:t>
            </w:r>
          </w:p>
        </w:tc>
        <w:tc>
          <w:tcPr>
            <w:tcW w:w="0" w:type="auto"/>
            <w:vAlign w:val="center"/>
            <w:hideMark/>
            <w:tcPrChange w:id="939" w:author="Graciela Mendez" w:date="2026-06-27T10:33:00Z">
              <w:tcPr>
                <w:tcW w:w="0" w:type="auto"/>
                <w:vAlign w:val="center"/>
                <w:hideMark/>
              </w:tcPr>
            </w:tcPrChange>
          </w:tcPr>
          <w:p w14:paraId="280C72A9" w14:textId="77777777"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b/>
                <w:bCs/>
                <w:kern w:val="0"/>
                <w:lang w:val="es-PY" w:eastAsia="es-PY"/>
                <w14:ligatures w14:val="none"/>
              </w:rPr>
              <w:t>81</w:t>
            </w:r>
          </w:p>
        </w:tc>
        <w:tc>
          <w:tcPr>
            <w:tcW w:w="0" w:type="auto"/>
            <w:vAlign w:val="center"/>
            <w:hideMark/>
            <w:tcPrChange w:id="940" w:author="Graciela Mendez" w:date="2026-06-27T10:33:00Z">
              <w:tcPr>
                <w:tcW w:w="0" w:type="auto"/>
                <w:vAlign w:val="center"/>
                <w:hideMark/>
              </w:tcPr>
            </w:tcPrChange>
          </w:tcPr>
          <w:p w14:paraId="00978EB2" w14:textId="5AE0B91E" w:rsidR="002C43DC" w:rsidRPr="002C43DC" w:rsidRDefault="002C43DC" w:rsidP="00012D37">
            <w:pPr>
              <w:spacing w:after="0" w:line="240" w:lineRule="auto"/>
              <w:jc w:val="center"/>
              <w:rPr>
                <w:rFonts w:ascii="Times New Roman" w:eastAsia="Times New Roman" w:hAnsi="Times New Roman" w:cs="Times New Roman"/>
                <w:kern w:val="0"/>
                <w:lang w:val="es-PY" w:eastAsia="es-PY"/>
                <w14:ligatures w14:val="none"/>
              </w:rPr>
            </w:pPr>
            <w:r w:rsidRPr="002C43DC">
              <w:rPr>
                <w:rFonts w:ascii="Times New Roman" w:eastAsia="Times New Roman" w:hAnsi="Times New Roman" w:cs="Times New Roman"/>
                <w:b/>
                <w:bCs/>
                <w:kern w:val="0"/>
                <w:lang w:val="es-PY" w:eastAsia="es-PY"/>
                <w14:ligatures w14:val="none"/>
              </w:rPr>
              <w:t>100</w:t>
            </w:r>
            <w:r w:rsidR="00012D37">
              <w:rPr>
                <w:rFonts w:ascii="Times New Roman" w:eastAsia="Times New Roman" w:hAnsi="Times New Roman" w:cs="Times New Roman"/>
                <w:b/>
                <w:bCs/>
                <w:kern w:val="0"/>
                <w:lang w:val="es-PY" w:eastAsia="es-PY"/>
                <w14:ligatures w14:val="none"/>
              </w:rPr>
              <w:t>%</w:t>
            </w:r>
          </w:p>
        </w:tc>
      </w:tr>
    </w:tbl>
    <w:p w14:paraId="0491D02F" w14:textId="4CB9AC4C" w:rsidR="006C3F69" w:rsidRPr="006C3F69" w:rsidRDefault="006C3F69">
      <w:pPr>
        <w:spacing w:before="100" w:beforeAutospacing="1" w:after="100" w:afterAutospacing="1" w:line="240" w:lineRule="auto"/>
        <w:jc w:val="center"/>
        <w:rPr>
          <w:rFonts w:ascii="Times New Roman" w:eastAsia="Times New Roman" w:hAnsi="Times New Roman" w:cs="Times New Roman"/>
          <w:kern w:val="0"/>
          <w:sz w:val="20"/>
          <w:szCs w:val="20"/>
          <w:lang w:val="es-PY" w:eastAsia="es-PY"/>
          <w14:ligatures w14:val="none"/>
        </w:rPr>
      </w:pPr>
      <w:r w:rsidRPr="00B6446B">
        <w:rPr>
          <w:rFonts w:ascii="Times New Roman" w:eastAsia="Times New Roman" w:hAnsi="Times New Roman" w:cs="Times New Roman"/>
          <w:kern w:val="0"/>
          <w:sz w:val="20"/>
          <w:szCs w:val="20"/>
          <w:lang w:val="es-PY" w:eastAsia="es-PY"/>
          <w14:ligatures w14:val="none"/>
        </w:rPr>
        <w:t>Fuente Elaboración propia</w:t>
      </w:r>
    </w:p>
    <w:p w14:paraId="1DEA6F74" w14:textId="481413F0" w:rsidR="002C43DC" w:rsidRPr="006C3F69" w:rsidDel="00F16562" w:rsidRDefault="00012D37" w:rsidP="006C3F69">
      <w:pPr>
        <w:spacing w:before="100" w:beforeAutospacing="1" w:after="100" w:afterAutospacing="1" w:line="240" w:lineRule="auto"/>
        <w:rPr>
          <w:del w:id="941" w:author="Graciela Mendez" w:date="2026-06-28T10:58:00Z"/>
          <w:rFonts w:ascii="Times New Roman" w:eastAsia="Times New Roman" w:hAnsi="Times New Roman" w:cs="Times New Roman"/>
          <w:kern w:val="0"/>
          <w:lang w:val="es-PY" w:eastAsia="es-PY"/>
          <w14:ligatures w14:val="none"/>
        </w:rPr>
      </w:pPr>
      <w:r>
        <w:rPr>
          <w:rFonts w:ascii="Times New Roman" w:eastAsia="Times New Roman" w:hAnsi="Times New Roman" w:cs="Times New Roman"/>
          <w:b/>
          <w:bCs/>
          <w:kern w:val="0"/>
          <w:lang w:val="es-PY" w:eastAsia="es-PY"/>
          <w14:ligatures w14:val="none"/>
        </w:rPr>
        <w:t>*</w:t>
      </w:r>
      <w:r w:rsidR="002C43DC" w:rsidRPr="006C3F69">
        <w:rPr>
          <w:rFonts w:ascii="Times New Roman" w:eastAsia="Times New Roman" w:hAnsi="Times New Roman" w:cs="Times New Roman"/>
          <w:b/>
          <w:bCs/>
          <w:kern w:val="0"/>
          <w:lang w:val="es-PY" w:eastAsia="es-PY"/>
          <w14:ligatures w14:val="none"/>
        </w:rPr>
        <w:t>Nota.</w:t>
      </w:r>
      <w:r w:rsidR="002C43DC" w:rsidRPr="006C3F69">
        <w:rPr>
          <w:rFonts w:ascii="Times New Roman" w:eastAsia="Times New Roman" w:hAnsi="Times New Roman" w:cs="Times New Roman"/>
          <w:kern w:val="0"/>
          <w:lang w:val="es-PY" w:eastAsia="es-PY"/>
          <w14:ligatures w14:val="none"/>
        </w:rPr>
        <w:t xml:space="preserve"> Elaboración propia con base en los datos de la encuesta aplicada a funcionarios de la FCE-UNE, año 2025.</w:t>
      </w:r>
    </w:p>
    <w:p w14:paraId="2DFC1E88" w14:textId="3C2C0A78" w:rsidR="002C43DC" w:rsidRPr="006C3F69" w:rsidRDefault="002C43DC" w:rsidP="006C3F69">
      <w:pPr>
        <w:spacing w:before="100" w:beforeAutospacing="1" w:after="100" w:afterAutospacing="1" w:line="240" w:lineRule="auto"/>
        <w:rPr>
          <w:rFonts w:ascii="Times New Roman" w:eastAsia="Times New Roman" w:hAnsi="Times New Roman" w:cs="Times New Roman"/>
          <w:b/>
          <w:bCs/>
          <w:kern w:val="0"/>
          <w:lang w:val="es-PY" w:eastAsia="es-PY"/>
          <w14:ligatures w14:val="none"/>
        </w:rPr>
      </w:pPr>
    </w:p>
    <w:p w14:paraId="009A66E1" w14:textId="3E696B94" w:rsidR="002C43DC" w:rsidRDefault="002C43DC" w:rsidP="002C43DC">
      <w:pPr>
        <w:pStyle w:val="Prrafodelista"/>
        <w:spacing w:before="100" w:beforeAutospacing="1" w:after="100" w:afterAutospacing="1" w:line="240" w:lineRule="auto"/>
        <w:rPr>
          <w:rFonts w:ascii="Times New Roman" w:eastAsia="Times New Roman" w:hAnsi="Times New Roman" w:cs="Times New Roman"/>
          <w:b/>
          <w:bCs/>
          <w:kern w:val="0"/>
          <w:lang w:val="es-PY" w:eastAsia="es-PY"/>
          <w14:ligatures w14:val="none"/>
        </w:rPr>
      </w:pPr>
    </w:p>
    <w:p w14:paraId="6D50DC30" w14:textId="3B0525B4" w:rsidR="002C43DC" w:rsidRDefault="006C3F69" w:rsidP="002C43DC">
      <w:pPr>
        <w:pStyle w:val="Prrafodelista"/>
        <w:spacing w:before="100" w:beforeAutospacing="1" w:after="100" w:afterAutospacing="1" w:line="240" w:lineRule="auto"/>
        <w:rPr>
          <w:rFonts w:ascii="Times New Roman" w:eastAsia="Times New Roman" w:hAnsi="Times New Roman" w:cs="Times New Roman"/>
          <w:b/>
          <w:bCs/>
          <w:kern w:val="0"/>
          <w:lang w:val="es-PY" w:eastAsia="es-PY"/>
          <w14:ligatures w14:val="none"/>
        </w:rPr>
      </w:pPr>
      <w:r>
        <w:rPr>
          <w:noProof/>
        </w:rPr>
        <w:lastRenderedPageBreak/>
        <w:drawing>
          <wp:inline distT="0" distB="0" distL="0" distR="0" wp14:anchorId="4F843265" wp14:editId="1179FBE3">
            <wp:extent cx="4666050" cy="1998817"/>
            <wp:effectExtent l="0" t="0" r="127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480" t="26152" r="7943"/>
                    <a:stretch/>
                  </pic:blipFill>
                  <pic:spPr bwMode="auto">
                    <a:xfrm>
                      <a:off x="0" y="0"/>
                      <a:ext cx="4682920" cy="2006044"/>
                    </a:xfrm>
                    <a:prstGeom prst="rect">
                      <a:avLst/>
                    </a:prstGeom>
                    <a:noFill/>
                    <a:ln>
                      <a:noFill/>
                    </a:ln>
                    <a:extLst>
                      <a:ext uri="{53640926-AAD7-44D8-BBD7-CCE9431645EC}">
                        <a14:shadowObscured xmlns:a14="http://schemas.microsoft.com/office/drawing/2010/main"/>
                      </a:ext>
                    </a:extLst>
                  </pic:spPr>
                </pic:pic>
              </a:graphicData>
            </a:graphic>
          </wp:inline>
        </w:drawing>
      </w:r>
    </w:p>
    <w:p w14:paraId="579357B0" w14:textId="53735CF4" w:rsidR="005226EE" w:rsidRPr="006C3F69" w:rsidRDefault="006C3F69" w:rsidP="005226EE">
      <w:pPr>
        <w:spacing w:before="100" w:beforeAutospacing="1" w:after="100" w:afterAutospacing="1" w:line="240" w:lineRule="auto"/>
        <w:jc w:val="center"/>
        <w:rPr>
          <w:rFonts w:ascii="Times New Roman" w:eastAsia="Times New Roman" w:hAnsi="Times New Roman" w:cs="Times New Roman"/>
          <w:kern w:val="0"/>
          <w:sz w:val="20"/>
          <w:szCs w:val="20"/>
          <w:lang w:val="es-PY" w:eastAsia="es-PY"/>
          <w14:ligatures w14:val="none"/>
        </w:rPr>
      </w:pPr>
      <w:r w:rsidRPr="00B6446B">
        <w:rPr>
          <w:rFonts w:ascii="Times New Roman" w:eastAsia="Times New Roman" w:hAnsi="Times New Roman" w:cs="Times New Roman"/>
          <w:kern w:val="0"/>
          <w:sz w:val="20"/>
          <w:szCs w:val="20"/>
          <w:lang w:val="es-PY" w:eastAsia="es-PY"/>
          <w14:ligatures w14:val="none"/>
        </w:rPr>
        <w:t>Fuente Elaboración propia</w:t>
      </w:r>
    </w:p>
    <w:p w14:paraId="107CDEEA" w14:textId="77777777" w:rsidR="005226EE" w:rsidRPr="005226EE" w:rsidRDefault="005226EE" w:rsidP="005226EE">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5226EE">
        <w:rPr>
          <w:rFonts w:ascii="Times New Roman" w:eastAsia="Times New Roman" w:hAnsi="Times New Roman" w:cs="Times New Roman"/>
          <w:kern w:val="0"/>
          <w:lang w:val="es-PY" w:eastAsia="es-PY"/>
          <w14:ligatures w14:val="none"/>
        </w:rPr>
        <w:t>Los resultados evidencian que el 62,5 % de los encuestados manifestó desempeñar funciones en otras dependencias de la Facultad de Ciencias Económicas, constituyéndose en el grupo mayoritario. Por su parte, el 12,5 % indicó pertenecer al área de Servicios Generales, mientras que el 11,2 % se desempeña en la carrera de Contabilidad. Asimismo, el 7,5 % corresponde a la carrera de Administración y el 6,3 % a la carrera de Economía.</w:t>
      </w:r>
    </w:p>
    <w:p w14:paraId="27B82E10" w14:textId="3B17B856" w:rsidR="005226EE" w:rsidRPr="005226EE" w:rsidDel="0044347E" w:rsidRDefault="005226EE" w:rsidP="005226EE">
      <w:pPr>
        <w:spacing w:before="100" w:beforeAutospacing="1" w:after="100" w:afterAutospacing="1" w:line="360" w:lineRule="auto"/>
        <w:ind w:firstLine="709"/>
        <w:jc w:val="both"/>
        <w:rPr>
          <w:del w:id="942" w:author="Graciela Mendez" w:date="2026-06-28T10:09:00Z"/>
          <w:rFonts w:ascii="Times New Roman" w:eastAsia="Times New Roman" w:hAnsi="Times New Roman" w:cs="Times New Roman"/>
          <w:kern w:val="0"/>
          <w:lang w:val="es-PY" w:eastAsia="es-PY"/>
          <w14:ligatures w14:val="none"/>
        </w:rPr>
      </w:pPr>
      <w:del w:id="943" w:author="Graciela Mendez" w:date="2026-06-28T10:58:00Z">
        <w:r w:rsidRPr="005226EE" w:rsidDel="007370CC">
          <w:rPr>
            <w:rFonts w:ascii="Times New Roman" w:eastAsia="Times New Roman" w:hAnsi="Times New Roman" w:cs="Times New Roman"/>
            <w:kern w:val="0"/>
            <w:lang w:val="es-PY" w:eastAsia="es-PY"/>
            <w14:ligatures w14:val="none"/>
          </w:rPr>
          <w:delText xml:space="preserve">La distribución observada permite inferir que una proporción significativa de funcionarios desarrolla actividades de apoyo institucional que trascienden las estructuras académicas específicas de cada carrera. </w:delText>
        </w:r>
      </w:del>
      <w:r w:rsidRPr="005226EE">
        <w:rPr>
          <w:rFonts w:ascii="Times New Roman" w:eastAsia="Times New Roman" w:hAnsi="Times New Roman" w:cs="Times New Roman"/>
          <w:kern w:val="0"/>
          <w:lang w:val="es-PY" w:eastAsia="es-PY"/>
          <w14:ligatures w14:val="none"/>
        </w:rPr>
        <w:t>La predominancia de personal asignado a otras dependencias refleja una importante transversalidad en las funciones administrativas y de gestión, favoreciendo la articulación de procesos y la prestación de servicios comunes para toda la Facultad.</w:t>
      </w:r>
    </w:p>
    <w:p w14:paraId="2859BA3B" w14:textId="24DD5130" w:rsidR="00A508B0" w:rsidDel="00FB16E8" w:rsidRDefault="00A508B0" w:rsidP="00FB16E8">
      <w:pPr>
        <w:rPr>
          <w:del w:id="944" w:author="Graciela Mendez" w:date="2026-06-27T10:04:00Z"/>
          <w:rFonts w:ascii="Times New Roman" w:eastAsia="Times New Roman" w:hAnsi="Times New Roman" w:cs="Times New Roman"/>
          <w:b/>
          <w:bCs/>
          <w:kern w:val="0"/>
          <w:lang w:val="es-PY" w:eastAsia="es-PY"/>
          <w14:ligatures w14:val="none"/>
        </w:rPr>
      </w:pPr>
    </w:p>
    <w:p w14:paraId="7B767AE2" w14:textId="0B552511" w:rsidR="005226EE" w:rsidDel="00DA3D73" w:rsidRDefault="005226EE" w:rsidP="00A508B0">
      <w:pPr>
        <w:pStyle w:val="Prrafodelista"/>
        <w:spacing w:before="100" w:beforeAutospacing="1" w:after="100" w:afterAutospacing="1" w:line="240" w:lineRule="auto"/>
        <w:rPr>
          <w:del w:id="945" w:author="Graciela Mendez" w:date="2026-06-27T10:04:00Z"/>
          <w:rFonts w:ascii="Times New Roman" w:eastAsia="Times New Roman" w:hAnsi="Times New Roman" w:cs="Times New Roman"/>
          <w:b/>
          <w:bCs/>
          <w:kern w:val="0"/>
          <w:lang w:val="es-PY" w:eastAsia="es-PY"/>
          <w14:ligatures w14:val="none"/>
        </w:rPr>
      </w:pPr>
    </w:p>
    <w:p w14:paraId="5C7BC57B" w14:textId="1353E464" w:rsidR="005226EE" w:rsidDel="00DA3D73" w:rsidRDefault="005226EE" w:rsidP="00A508B0">
      <w:pPr>
        <w:pStyle w:val="Prrafodelista"/>
        <w:spacing w:before="100" w:beforeAutospacing="1" w:after="100" w:afterAutospacing="1" w:line="240" w:lineRule="auto"/>
        <w:rPr>
          <w:del w:id="946" w:author="Graciela Mendez" w:date="2026-06-27T10:04:00Z"/>
          <w:rFonts w:ascii="Times New Roman" w:eastAsia="Times New Roman" w:hAnsi="Times New Roman" w:cs="Times New Roman"/>
          <w:b/>
          <w:bCs/>
          <w:kern w:val="0"/>
          <w:lang w:val="es-PY" w:eastAsia="es-PY"/>
          <w14:ligatures w14:val="none"/>
        </w:rPr>
      </w:pPr>
    </w:p>
    <w:p w14:paraId="146D889A" w14:textId="491E3F3B" w:rsidR="005226EE" w:rsidDel="00DA3D73" w:rsidRDefault="005226EE" w:rsidP="00A508B0">
      <w:pPr>
        <w:pStyle w:val="Prrafodelista"/>
        <w:spacing w:before="100" w:beforeAutospacing="1" w:after="100" w:afterAutospacing="1" w:line="240" w:lineRule="auto"/>
        <w:rPr>
          <w:del w:id="947" w:author="Graciela Mendez" w:date="2026-06-27T10:04:00Z"/>
          <w:rFonts w:ascii="Times New Roman" w:eastAsia="Times New Roman" w:hAnsi="Times New Roman" w:cs="Times New Roman"/>
          <w:b/>
          <w:bCs/>
          <w:kern w:val="0"/>
          <w:lang w:val="es-PY" w:eastAsia="es-PY"/>
          <w14:ligatures w14:val="none"/>
        </w:rPr>
      </w:pPr>
    </w:p>
    <w:p w14:paraId="286C989F" w14:textId="6927CB99" w:rsidR="005226EE" w:rsidDel="00DA3D73" w:rsidRDefault="005226EE" w:rsidP="00A508B0">
      <w:pPr>
        <w:pStyle w:val="Prrafodelista"/>
        <w:spacing w:before="100" w:beforeAutospacing="1" w:after="100" w:afterAutospacing="1" w:line="240" w:lineRule="auto"/>
        <w:rPr>
          <w:del w:id="948" w:author="Graciela Mendez" w:date="2026-06-27T10:04:00Z"/>
          <w:rFonts w:ascii="Times New Roman" w:eastAsia="Times New Roman" w:hAnsi="Times New Roman" w:cs="Times New Roman"/>
          <w:b/>
          <w:bCs/>
          <w:kern w:val="0"/>
          <w:lang w:val="es-PY" w:eastAsia="es-PY"/>
          <w14:ligatures w14:val="none"/>
        </w:rPr>
      </w:pPr>
    </w:p>
    <w:p w14:paraId="09F7EC0B" w14:textId="6EC14AD5" w:rsidR="005226EE" w:rsidRPr="00FB16E8" w:rsidDel="00FB16E8" w:rsidRDefault="005226EE">
      <w:pPr>
        <w:rPr>
          <w:del w:id="949" w:author="Graciela Mendez" w:date="2026-06-27T11:36:00Z"/>
          <w:rFonts w:ascii="Times New Roman" w:eastAsia="Times New Roman" w:hAnsi="Times New Roman" w:cs="Times New Roman"/>
          <w:b/>
          <w:bCs/>
          <w:kern w:val="0"/>
          <w:lang w:val="es-PY" w:eastAsia="es-PY"/>
          <w14:ligatures w14:val="none"/>
          <w:rPrChange w:id="950" w:author="Graciela Mendez" w:date="2026-06-27T11:36:00Z">
            <w:rPr>
              <w:del w:id="951" w:author="Graciela Mendez" w:date="2026-06-27T11:36:00Z"/>
              <w:lang w:val="es-PY" w:eastAsia="es-PY"/>
            </w:rPr>
          </w:rPrChange>
        </w:rPr>
        <w:pPrChange w:id="952" w:author="Graciela Mendez" w:date="2026-06-27T11:36:00Z">
          <w:pPr>
            <w:spacing w:before="100" w:beforeAutospacing="1" w:after="100" w:afterAutospacing="1" w:line="240" w:lineRule="auto"/>
          </w:pPr>
        </w:pPrChange>
      </w:pPr>
    </w:p>
    <w:p w14:paraId="02D40499" w14:textId="77777777" w:rsidR="005226EE" w:rsidRDefault="005226EE">
      <w:pPr>
        <w:spacing w:before="100" w:beforeAutospacing="1" w:after="100" w:afterAutospacing="1" w:line="360" w:lineRule="auto"/>
        <w:ind w:firstLine="709"/>
        <w:jc w:val="both"/>
        <w:rPr>
          <w:lang w:val="es-PY" w:eastAsia="es-PY"/>
        </w:rPr>
        <w:pPrChange w:id="953" w:author="Graciela Mendez" w:date="2026-06-28T10:09:00Z">
          <w:pPr>
            <w:pStyle w:val="Prrafodelista"/>
            <w:spacing w:before="100" w:beforeAutospacing="1" w:after="100" w:afterAutospacing="1" w:line="240" w:lineRule="auto"/>
          </w:pPr>
        </w:pPrChange>
      </w:pPr>
    </w:p>
    <w:p w14:paraId="7BB5C90E" w14:textId="1364BBAF" w:rsidR="00670665" w:rsidRPr="00670665" w:rsidRDefault="002B2610">
      <w:pPr>
        <w:pStyle w:val="Prrafodelista"/>
        <w:numPr>
          <w:ilvl w:val="0"/>
          <w:numId w:val="23"/>
        </w:numPr>
        <w:spacing w:before="100" w:beforeAutospacing="1" w:after="100" w:afterAutospacing="1" w:line="240" w:lineRule="auto"/>
        <w:outlineLvl w:val="0"/>
        <w:rPr>
          <w:rFonts w:ascii="Times New Roman" w:eastAsia="Times New Roman" w:hAnsi="Times New Roman" w:cs="Times New Roman"/>
          <w:b/>
          <w:bCs/>
          <w:kern w:val="36"/>
          <w:lang w:val="es-PY" w:eastAsia="es-PY"/>
          <w14:ligatures w14:val="none"/>
        </w:rPr>
        <w:pPrChange w:id="954" w:author="Graciela Mendez" w:date="2026-06-28T10:08:00Z">
          <w:pPr>
            <w:pStyle w:val="Prrafodelista"/>
            <w:numPr>
              <w:numId w:val="10"/>
            </w:numPr>
            <w:spacing w:before="100" w:beforeAutospacing="1" w:after="100" w:afterAutospacing="1" w:line="240" w:lineRule="auto"/>
            <w:ind w:left="360" w:hanging="360"/>
            <w:outlineLvl w:val="0"/>
          </w:pPr>
        </w:pPrChange>
      </w:pPr>
      <w:r w:rsidRPr="008004A2">
        <w:rPr>
          <w:rFonts w:ascii="Times New Roman" w:eastAsia="Times New Roman" w:hAnsi="Times New Roman" w:cs="Times New Roman"/>
          <w:b/>
          <w:bCs/>
          <w:kern w:val="36"/>
          <w:lang w:val="es-PY" w:eastAsia="es-PY"/>
          <w14:ligatures w14:val="none"/>
        </w:rPr>
        <w:t>Conocimiento de los procesos de evaluación y acreditación</w:t>
      </w:r>
      <w:r w:rsidR="006C3F69" w:rsidRPr="008004A2">
        <w:rPr>
          <w:rFonts w:ascii="Times New Roman" w:eastAsia="Times New Roman" w:hAnsi="Times New Roman" w:cs="Times New Roman"/>
          <w:b/>
          <w:bCs/>
          <w:kern w:val="36"/>
          <w:lang w:val="es-PY" w:eastAsia="es-PY"/>
          <w14:ligatures w14:val="none"/>
        </w:rPr>
        <w:t xml:space="preserve"> de los actores de la comunidad educativa</w:t>
      </w:r>
    </w:p>
    <w:tbl>
      <w:tblPr>
        <w:tblW w:w="767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Change w:id="955" w:author="Graciela Mendez" w:date="2026-06-28T10:58:00Z">
          <w:tblPr>
            <w:tblW w:w="781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PrChange>
      </w:tblPr>
      <w:tblGrid>
        <w:gridCol w:w="3995"/>
        <w:gridCol w:w="1553"/>
        <w:gridCol w:w="2125"/>
        <w:tblGridChange w:id="956">
          <w:tblGrid>
            <w:gridCol w:w="4072"/>
            <w:gridCol w:w="1582"/>
            <w:gridCol w:w="2165"/>
          </w:tblGrid>
        </w:tblGridChange>
      </w:tblGrid>
      <w:tr w:rsidR="00670665" w:rsidRPr="00670665" w14:paraId="0DE3ABD6" w14:textId="77777777" w:rsidTr="00F16562">
        <w:trPr>
          <w:trHeight w:val="185"/>
          <w:tblHeader/>
          <w:tblCellSpacing w:w="15" w:type="dxa"/>
          <w:jc w:val="center"/>
          <w:trPrChange w:id="957" w:author="Graciela Mendez" w:date="2026-06-28T10:58:00Z">
            <w:trPr>
              <w:trHeight w:val="319"/>
              <w:tblHeader/>
              <w:tblCellSpacing w:w="15" w:type="dxa"/>
            </w:trPr>
          </w:trPrChange>
        </w:trPr>
        <w:tc>
          <w:tcPr>
            <w:tcW w:w="0" w:type="auto"/>
            <w:vAlign w:val="center"/>
            <w:hideMark/>
            <w:tcPrChange w:id="958" w:author="Graciela Mendez" w:date="2026-06-28T10:58:00Z">
              <w:tcPr>
                <w:tcW w:w="0" w:type="auto"/>
                <w:vAlign w:val="center"/>
                <w:hideMark/>
              </w:tcPr>
            </w:tcPrChange>
          </w:tcPr>
          <w:p w14:paraId="07EF1201" w14:textId="77777777" w:rsidR="00670665" w:rsidRPr="00670665" w:rsidRDefault="00670665">
            <w:pPr>
              <w:spacing w:after="0" w:line="240" w:lineRule="auto"/>
              <w:jc w:val="center"/>
              <w:rPr>
                <w:rFonts w:ascii="Times New Roman" w:eastAsia="Times New Roman" w:hAnsi="Times New Roman" w:cs="Times New Roman"/>
                <w:b/>
                <w:bCs/>
                <w:kern w:val="0"/>
                <w:lang w:val="es-PY" w:eastAsia="es-PY"/>
                <w14:ligatures w14:val="none"/>
              </w:rPr>
            </w:pPr>
            <w:r w:rsidRPr="00670665">
              <w:rPr>
                <w:rFonts w:ascii="Times New Roman" w:eastAsia="Times New Roman" w:hAnsi="Times New Roman" w:cs="Times New Roman"/>
                <w:b/>
                <w:bCs/>
                <w:kern w:val="0"/>
                <w:lang w:val="es-PY" w:eastAsia="es-PY"/>
                <w14:ligatures w14:val="none"/>
              </w:rPr>
              <w:t>Nivel de acuerdo</w:t>
            </w:r>
          </w:p>
        </w:tc>
        <w:tc>
          <w:tcPr>
            <w:tcW w:w="0" w:type="auto"/>
            <w:vAlign w:val="center"/>
            <w:hideMark/>
            <w:tcPrChange w:id="959" w:author="Graciela Mendez" w:date="2026-06-28T10:58:00Z">
              <w:tcPr>
                <w:tcW w:w="0" w:type="auto"/>
                <w:vAlign w:val="center"/>
                <w:hideMark/>
              </w:tcPr>
            </w:tcPrChange>
          </w:tcPr>
          <w:p w14:paraId="799263D6" w14:textId="77777777" w:rsidR="00670665" w:rsidRPr="00670665" w:rsidRDefault="00670665" w:rsidP="00670665">
            <w:pPr>
              <w:spacing w:after="0" w:line="240" w:lineRule="auto"/>
              <w:jc w:val="center"/>
              <w:rPr>
                <w:rFonts w:ascii="Times New Roman" w:eastAsia="Times New Roman" w:hAnsi="Times New Roman" w:cs="Times New Roman"/>
                <w:b/>
                <w:bCs/>
                <w:kern w:val="0"/>
                <w:lang w:val="es-PY" w:eastAsia="es-PY"/>
                <w14:ligatures w14:val="none"/>
              </w:rPr>
            </w:pPr>
            <w:r w:rsidRPr="00670665">
              <w:rPr>
                <w:rFonts w:ascii="Times New Roman" w:eastAsia="Times New Roman" w:hAnsi="Times New Roman" w:cs="Times New Roman"/>
                <w:b/>
                <w:bCs/>
                <w:kern w:val="0"/>
                <w:lang w:val="es-PY" w:eastAsia="es-PY"/>
                <w14:ligatures w14:val="none"/>
              </w:rPr>
              <w:t>Frecuencia</w:t>
            </w:r>
          </w:p>
        </w:tc>
        <w:tc>
          <w:tcPr>
            <w:tcW w:w="0" w:type="auto"/>
            <w:vAlign w:val="center"/>
            <w:hideMark/>
            <w:tcPrChange w:id="960" w:author="Graciela Mendez" w:date="2026-06-28T10:58:00Z">
              <w:tcPr>
                <w:tcW w:w="0" w:type="auto"/>
                <w:vAlign w:val="center"/>
                <w:hideMark/>
              </w:tcPr>
            </w:tcPrChange>
          </w:tcPr>
          <w:p w14:paraId="000D00C8" w14:textId="77777777" w:rsidR="00670665" w:rsidRPr="00670665" w:rsidRDefault="00670665" w:rsidP="00670665">
            <w:pPr>
              <w:spacing w:after="0" w:line="240" w:lineRule="auto"/>
              <w:jc w:val="center"/>
              <w:rPr>
                <w:rFonts w:ascii="Times New Roman" w:eastAsia="Times New Roman" w:hAnsi="Times New Roman" w:cs="Times New Roman"/>
                <w:b/>
                <w:bCs/>
                <w:kern w:val="0"/>
                <w:lang w:val="es-PY" w:eastAsia="es-PY"/>
                <w14:ligatures w14:val="none"/>
              </w:rPr>
            </w:pPr>
            <w:r w:rsidRPr="00670665">
              <w:rPr>
                <w:rFonts w:ascii="Times New Roman" w:eastAsia="Times New Roman" w:hAnsi="Times New Roman" w:cs="Times New Roman"/>
                <w:b/>
                <w:bCs/>
                <w:kern w:val="0"/>
                <w:lang w:val="es-PY" w:eastAsia="es-PY"/>
                <w14:ligatures w14:val="none"/>
              </w:rPr>
              <w:t>Porcentaje (%)</w:t>
            </w:r>
          </w:p>
        </w:tc>
      </w:tr>
      <w:tr w:rsidR="00670665" w:rsidRPr="00670665" w14:paraId="3DD81154" w14:textId="77777777" w:rsidTr="00F16562">
        <w:trPr>
          <w:trHeight w:val="178"/>
          <w:tblCellSpacing w:w="15" w:type="dxa"/>
          <w:jc w:val="center"/>
          <w:trPrChange w:id="961" w:author="Graciela Mendez" w:date="2026-06-28T10:58:00Z">
            <w:trPr>
              <w:trHeight w:val="306"/>
              <w:tblCellSpacing w:w="15" w:type="dxa"/>
            </w:trPr>
          </w:trPrChange>
        </w:trPr>
        <w:tc>
          <w:tcPr>
            <w:tcW w:w="0" w:type="auto"/>
            <w:vAlign w:val="center"/>
            <w:hideMark/>
            <w:tcPrChange w:id="962" w:author="Graciela Mendez" w:date="2026-06-28T10:58:00Z">
              <w:tcPr>
                <w:tcW w:w="0" w:type="auto"/>
                <w:vAlign w:val="center"/>
                <w:hideMark/>
              </w:tcPr>
            </w:tcPrChange>
          </w:tcPr>
          <w:p w14:paraId="7243E68A" w14:textId="0BE1E907" w:rsidR="00670665" w:rsidRPr="00670665" w:rsidRDefault="00670665" w:rsidP="00670665">
            <w:pPr>
              <w:spacing w:after="0" w:line="240" w:lineRule="auto"/>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 xml:space="preserve">Totalmente </w:t>
            </w:r>
            <w:r w:rsidR="00012D37" w:rsidRPr="00012D37">
              <w:rPr>
                <w:rFonts w:ascii="Times New Roman" w:eastAsia="Times New Roman" w:hAnsi="Times New Roman" w:cs="Times New Roman"/>
                <w:kern w:val="0"/>
                <w:lang w:val="es-PY" w:eastAsia="es-PY"/>
                <w14:ligatures w14:val="none"/>
              </w:rPr>
              <w:t>de acuerdo</w:t>
            </w:r>
          </w:p>
        </w:tc>
        <w:tc>
          <w:tcPr>
            <w:tcW w:w="0" w:type="auto"/>
            <w:vAlign w:val="center"/>
            <w:hideMark/>
            <w:tcPrChange w:id="963" w:author="Graciela Mendez" w:date="2026-06-28T10:58:00Z">
              <w:tcPr>
                <w:tcW w:w="0" w:type="auto"/>
                <w:vAlign w:val="center"/>
                <w:hideMark/>
              </w:tcPr>
            </w:tcPrChange>
          </w:tcPr>
          <w:p w14:paraId="31F033AA" w14:textId="29F69441" w:rsidR="00670665" w:rsidRPr="00670665" w:rsidRDefault="00012D37" w:rsidP="00012D37">
            <w:pPr>
              <w:spacing w:after="0" w:line="240" w:lineRule="auto"/>
              <w:jc w:val="center"/>
              <w:rPr>
                <w:rFonts w:ascii="Times New Roman" w:eastAsia="Times New Roman" w:hAnsi="Times New Roman" w:cs="Times New Roman"/>
                <w:kern w:val="0"/>
                <w:lang w:val="es-PY" w:eastAsia="es-PY"/>
                <w14:ligatures w14:val="none"/>
              </w:rPr>
            </w:pPr>
            <w:r w:rsidRPr="00012D37">
              <w:rPr>
                <w:rFonts w:ascii="Times New Roman" w:eastAsia="Times New Roman" w:hAnsi="Times New Roman" w:cs="Times New Roman"/>
                <w:kern w:val="0"/>
                <w:lang w:val="es-PY" w:eastAsia="es-PY"/>
                <w14:ligatures w14:val="none"/>
              </w:rPr>
              <w:t>30</w:t>
            </w:r>
          </w:p>
        </w:tc>
        <w:tc>
          <w:tcPr>
            <w:tcW w:w="0" w:type="auto"/>
            <w:vAlign w:val="center"/>
            <w:hideMark/>
            <w:tcPrChange w:id="964" w:author="Graciela Mendez" w:date="2026-06-28T10:58:00Z">
              <w:tcPr>
                <w:tcW w:w="0" w:type="auto"/>
                <w:vAlign w:val="center"/>
                <w:hideMark/>
              </w:tcPr>
            </w:tcPrChange>
          </w:tcPr>
          <w:p w14:paraId="66FAC803" w14:textId="67484067" w:rsidR="00670665" w:rsidRPr="00670665" w:rsidRDefault="00670665"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3</w:t>
            </w:r>
            <w:r w:rsidR="00012D37">
              <w:rPr>
                <w:rFonts w:ascii="Times New Roman" w:eastAsia="Times New Roman" w:hAnsi="Times New Roman" w:cs="Times New Roman"/>
                <w:kern w:val="0"/>
                <w:lang w:val="es-PY" w:eastAsia="es-PY"/>
                <w14:ligatures w14:val="none"/>
              </w:rPr>
              <w:t>0%</w:t>
            </w:r>
          </w:p>
        </w:tc>
      </w:tr>
      <w:tr w:rsidR="00670665" w:rsidRPr="00670665" w14:paraId="360DDFED" w14:textId="77777777" w:rsidTr="00F16562">
        <w:trPr>
          <w:trHeight w:val="185"/>
          <w:tblCellSpacing w:w="15" w:type="dxa"/>
          <w:jc w:val="center"/>
          <w:trPrChange w:id="965" w:author="Graciela Mendez" w:date="2026-06-28T10:58:00Z">
            <w:trPr>
              <w:trHeight w:val="319"/>
              <w:tblCellSpacing w:w="15" w:type="dxa"/>
            </w:trPr>
          </w:trPrChange>
        </w:trPr>
        <w:tc>
          <w:tcPr>
            <w:tcW w:w="0" w:type="auto"/>
            <w:vAlign w:val="center"/>
            <w:hideMark/>
            <w:tcPrChange w:id="966" w:author="Graciela Mendez" w:date="2026-06-28T10:58:00Z">
              <w:tcPr>
                <w:tcW w:w="0" w:type="auto"/>
                <w:vAlign w:val="center"/>
                <w:hideMark/>
              </w:tcPr>
            </w:tcPrChange>
          </w:tcPr>
          <w:p w14:paraId="251D8F1F" w14:textId="4F9EC71F" w:rsidR="00670665" w:rsidRPr="00670665" w:rsidRDefault="00012D37" w:rsidP="00670665">
            <w:pPr>
              <w:spacing w:after="0" w:line="240" w:lineRule="auto"/>
              <w:rPr>
                <w:rFonts w:ascii="Times New Roman" w:eastAsia="Times New Roman" w:hAnsi="Times New Roman" w:cs="Times New Roman"/>
                <w:kern w:val="0"/>
                <w:lang w:val="es-PY" w:eastAsia="es-PY"/>
                <w14:ligatures w14:val="none"/>
              </w:rPr>
            </w:pPr>
            <w:r w:rsidRPr="00012D37">
              <w:rPr>
                <w:rFonts w:ascii="Times New Roman" w:eastAsia="Times New Roman" w:hAnsi="Times New Roman" w:cs="Times New Roman"/>
                <w:kern w:val="0"/>
                <w:lang w:val="es-PY" w:eastAsia="es-PY"/>
                <w14:ligatures w14:val="none"/>
              </w:rPr>
              <w:t>De acuerdo</w:t>
            </w:r>
          </w:p>
        </w:tc>
        <w:tc>
          <w:tcPr>
            <w:tcW w:w="0" w:type="auto"/>
            <w:vAlign w:val="center"/>
            <w:hideMark/>
            <w:tcPrChange w:id="967" w:author="Graciela Mendez" w:date="2026-06-28T10:58:00Z">
              <w:tcPr>
                <w:tcW w:w="0" w:type="auto"/>
                <w:vAlign w:val="center"/>
                <w:hideMark/>
              </w:tcPr>
            </w:tcPrChange>
          </w:tcPr>
          <w:p w14:paraId="7A08564D" w14:textId="21614713" w:rsidR="00670665" w:rsidRPr="00670665" w:rsidRDefault="00012D37"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50</w:t>
            </w:r>
          </w:p>
        </w:tc>
        <w:tc>
          <w:tcPr>
            <w:tcW w:w="0" w:type="auto"/>
            <w:vAlign w:val="center"/>
            <w:hideMark/>
            <w:tcPrChange w:id="968" w:author="Graciela Mendez" w:date="2026-06-28T10:58:00Z">
              <w:tcPr>
                <w:tcW w:w="0" w:type="auto"/>
                <w:vAlign w:val="center"/>
                <w:hideMark/>
              </w:tcPr>
            </w:tcPrChange>
          </w:tcPr>
          <w:p w14:paraId="2CE3B119" w14:textId="29D881F6" w:rsidR="00670665" w:rsidRPr="00670665" w:rsidRDefault="00012D37" w:rsidP="00012D37">
            <w:pPr>
              <w:spacing w:after="0" w:line="240" w:lineRule="auto"/>
              <w:jc w:val="center"/>
              <w:rPr>
                <w:rFonts w:ascii="Times New Roman" w:eastAsia="Times New Roman" w:hAnsi="Times New Roman" w:cs="Times New Roman"/>
                <w:kern w:val="0"/>
                <w:lang w:val="es-PY" w:eastAsia="es-PY"/>
                <w14:ligatures w14:val="none"/>
              </w:rPr>
            </w:pPr>
            <w:r w:rsidRPr="00012D37">
              <w:rPr>
                <w:rFonts w:ascii="Times New Roman" w:eastAsia="Times New Roman" w:hAnsi="Times New Roman" w:cs="Times New Roman"/>
                <w:kern w:val="0"/>
                <w:lang w:val="es-PY" w:eastAsia="es-PY"/>
                <w14:ligatures w14:val="none"/>
              </w:rPr>
              <w:t>50</w:t>
            </w:r>
            <w:r>
              <w:rPr>
                <w:rFonts w:ascii="Times New Roman" w:eastAsia="Times New Roman" w:hAnsi="Times New Roman" w:cs="Times New Roman"/>
                <w:kern w:val="0"/>
                <w:lang w:val="es-PY" w:eastAsia="es-PY"/>
                <w14:ligatures w14:val="none"/>
              </w:rPr>
              <w:t>%</w:t>
            </w:r>
          </w:p>
        </w:tc>
      </w:tr>
      <w:tr w:rsidR="00670665" w:rsidRPr="00670665" w14:paraId="1A6BAADA" w14:textId="77777777" w:rsidTr="00F16562">
        <w:trPr>
          <w:trHeight w:val="185"/>
          <w:tblCellSpacing w:w="15" w:type="dxa"/>
          <w:jc w:val="center"/>
          <w:trPrChange w:id="969" w:author="Graciela Mendez" w:date="2026-06-28T10:58:00Z">
            <w:trPr>
              <w:trHeight w:val="319"/>
              <w:tblCellSpacing w:w="15" w:type="dxa"/>
            </w:trPr>
          </w:trPrChange>
        </w:trPr>
        <w:tc>
          <w:tcPr>
            <w:tcW w:w="0" w:type="auto"/>
            <w:vAlign w:val="center"/>
            <w:hideMark/>
            <w:tcPrChange w:id="970" w:author="Graciela Mendez" w:date="2026-06-28T10:58:00Z">
              <w:tcPr>
                <w:tcW w:w="0" w:type="auto"/>
                <w:vAlign w:val="center"/>
                <w:hideMark/>
              </w:tcPr>
            </w:tcPrChange>
          </w:tcPr>
          <w:p w14:paraId="4D546AC0" w14:textId="77777777" w:rsidR="00670665" w:rsidRPr="00670665" w:rsidRDefault="00670665" w:rsidP="00670665">
            <w:pPr>
              <w:spacing w:after="0" w:line="240" w:lineRule="auto"/>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Ni de acuerdo ni en desacuerdo</w:t>
            </w:r>
          </w:p>
        </w:tc>
        <w:tc>
          <w:tcPr>
            <w:tcW w:w="0" w:type="auto"/>
            <w:vAlign w:val="center"/>
            <w:hideMark/>
            <w:tcPrChange w:id="971" w:author="Graciela Mendez" w:date="2026-06-28T10:58:00Z">
              <w:tcPr>
                <w:tcW w:w="0" w:type="auto"/>
                <w:vAlign w:val="center"/>
                <w:hideMark/>
              </w:tcPr>
            </w:tcPrChange>
          </w:tcPr>
          <w:p w14:paraId="3A9037EB" w14:textId="77777777" w:rsidR="00670665" w:rsidRPr="00670665" w:rsidRDefault="00670665"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10</w:t>
            </w:r>
          </w:p>
        </w:tc>
        <w:tc>
          <w:tcPr>
            <w:tcW w:w="0" w:type="auto"/>
            <w:vAlign w:val="center"/>
            <w:hideMark/>
            <w:tcPrChange w:id="972" w:author="Graciela Mendez" w:date="2026-06-28T10:58:00Z">
              <w:tcPr>
                <w:tcW w:w="0" w:type="auto"/>
                <w:vAlign w:val="center"/>
                <w:hideMark/>
              </w:tcPr>
            </w:tcPrChange>
          </w:tcPr>
          <w:p w14:paraId="49BE08FD" w14:textId="64895D1B" w:rsidR="00670665" w:rsidRPr="00670665" w:rsidRDefault="00670665"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10</w:t>
            </w:r>
            <w:r w:rsidR="00012D37">
              <w:rPr>
                <w:rFonts w:ascii="Times New Roman" w:eastAsia="Times New Roman" w:hAnsi="Times New Roman" w:cs="Times New Roman"/>
                <w:kern w:val="0"/>
                <w:lang w:val="es-PY" w:eastAsia="es-PY"/>
                <w14:ligatures w14:val="none"/>
              </w:rPr>
              <w:t>%</w:t>
            </w:r>
          </w:p>
        </w:tc>
      </w:tr>
      <w:tr w:rsidR="00670665" w:rsidRPr="00670665" w14:paraId="0CCBAE06" w14:textId="77777777" w:rsidTr="00F16562">
        <w:trPr>
          <w:trHeight w:val="178"/>
          <w:tblCellSpacing w:w="15" w:type="dxa"/>
          <w:jc w:val="center"/>
          <w:trPrChange w:id="973" w:author="Graciela Mendez" w:date="2026-06-28T10:58:00Z">
            <w:trPr>
              <w:trHeight w:val="306"/>
              <w:tblCellSpacing w:w="15" w:type="dxa"/>
            </w:trPr>
          </w:trPrChange>
        </w:trPr>
        <w:tc>
          <w:tcPr>
            <w:tcW w:w="0" w:type="auto"/>
            <w:vAlign w:val="center"/>
            <w:hideMark/>
            <w:tcPrChange w:id="974" w:author="Graciela Mendez" w:date="2026-06-28T10:58:00Z">
              <w:tcPr>
                <w:tcW w:w="0" w:type="auto"/>
                <w:vAlign w:val="center"/>
                <w:hideMark/>
              </w:tcPr>
            </w:tcPrChange>
          </w:tcPr>
          <w:p w14:paraId="2F8637FA" w14:textId="1949CAED" w:rsidR="00670665" w:rsidRPr="00670665" w:rsidRDefault="00012D37" w:rsidP="00670665">
            <w:pPr>
              <w:spacing w:after="0" w:line="240" w:lineRule="auto"/>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En desacuerdo</w:t>
            </w:r>
          </w:p>
        </w:tc>
        <w:tc>
          <w:tcPr>
            <w:tcW w:w="0" w:type="auto"/>
            <w:vAlign w:val="center"/>
            <w:hideMark/>
            <w:tcPrChange w:id="975" w:author="Graciela Mendez" w:date="2026-06-28T10:58:00Z">
              <w:tcPr>
                <w:tcW w:w="0" w:type="auto"/>
                <w:vAlign w:val="center"/>
                <w:hideMark/>
              </w:tcPr>
            </w:tcPrChange>
          </w:tcPr>
          <w:p w14:paraId="4B1E2FEF" w14:textId="2BF05BE0" w:rsidR="00670665" w:rsidRPr="00670665" w:rsidRDefault="00012D37"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7</w:t>
            </w:r>
          </w:p>
        </w:tc>
        <w:tc>
          <w:tcPr>
            <w:tcW w:w="0" w:type="auto"/>
            <w:vAlign w:val="center"/>
            <w:hideMark/>
            <w:tcPrChange w:id="976" w:author="Graciela Mendez" w:date="2026-06-28T10:58:00Z">
              <w:tcPr>
                <w:tcW w:w="0" w:type="auto"/>
                <w:vAlign w:val="center"/>
                <w:hideMark/>
              </w:tcPr>
            </w:tcPrChange>
          </w:tcPr>
          <w:p w14:paraId="6021D3EA" w14:textId="41B6C4C9" w:rsidR="00670665" w:rsidRPr="00670665" w:rsidRDefault="00012D37"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7</w:t>
            </w:r>
            <w:r>
              <w:rPr>
                <w:rFonts w:ascii="Times New Roman" w:eastAsia="Times New Roman" w:hAnsi="Times New Roman" w:cs="Times New Roman"/>
                <w:kern w:val="0"/>
                <w:lang w:val="es-PY" w:eastAsia="es-PY"/>
                <w14:ligatures w14:val="none"/>
              </w:rPr>
              <w:t>%</w:t>
            </w:r>
          </w:p>
        </w:tc>
      </w:tr>
      <w:tr w:rsidR="00670665" w:rsidRPr="00670665" w14:paraId="3613E279" w14:textId="77777777" w:rsidTr="00F16562">
        <w:trPr>
          <w:trHeight w:val="185"/>
          <w:tblCellSpacing w:w="15" w:type="dxa"/>
          <w:jc w:val="center"/>
          <w:trPrChange w:id="977" w:author="Graciela Mendez" w:date="2026-06-28T10:58:00Z">
            <w:trPr>
              <w:trHeight w:val="319"/>
              <w:tblCellSpacing w:w="15" w:type="dxa"/>
            </w:trPr>
          </w:trPrChange>
        </w:trPr>
        <w:tc>
          <w:tcPr>
            <w:tcW w:w="0" w:type="auto"/>
            <w:vAlign w:val="center"/>
            <w:hideMark/>
            <w:tcPrChange w:id="978" w:author="Graciela Mendez" w:date="2026-06-28T10:58:00Z">
              <w:tcPr>
                <w:tcW w:w="0" w:type="auto"/>
                <w:vAlign w:val="center"/>
                <w:hideMark/>
              </w:tcPr>
            </w:tcPrChange>
          </w:tcPr>
          <w:p w14:paraId="7CDFD2E0" w14:textId="2CC2A766" w:rsidR="00670665" w:rsidRPr="00670665" w:rsidRDefault="00670665" w:rsidP="00670665">
            <w:pPr>
              <w:spacing w:after="0" w:line="240" w:lineRule="auto"/>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 xml:space="preserve">Totalmente </w:t>
            </w:r>
            <w:r w:rsidR="00012D37" w:rsidRPr="00012D37">
              <w:rPr>
                <w:rFonts w:ascii="Times New Roman" w:eastAsia="Times New Roman" w:hAnsi="Times New Roman" w:cs="Times New Roman"/>
                <w:kern w:val="0"/>
                <w:lang w:val="es-PY" w:eastAsia="es-PY"/>
                <w14:ligatures w14:val="none"/>
              </w:rPr>
              <w:t>en desacuerdo</w:t>
            </w:r>
          </w:p>
        </w:tc>
        <w:tc>
          <w:tcPr>
            <w:tcW w:w="0" w:type="auto"/>
            <w:vAlign w:val="center"/>
            <w:hideMark/>
            <w:tcPrChange w:id="979" w:author="Graciela Mendez" w:date="2026-06-28T10:58:00Z">
              <w:tcPr>
                <w:tcW w:w="0" w:type="auto"/>
                <w:vAlign w:val="center"/>
                <w:hideMark/>
              </w:tcPr>
            </w:tcPrChange>
          </w:tcPr>
          <w:p w14:paraId="31A9CC25" w14:textId="38FB1C30" w:rsidR="00670665" w:rsidRPr="00670665" w:rsidRDefault="00012D37"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3</w:t>
            </w:r>
          </w:p>
        </w:tc>
        <w:tc>
          <w:tcPr>
            <w:tcW w:w="0" w:type="auto"/>
            <w:vAlign w:val="center"/>
            <w:hideMark/>
            <w:tcPrChange w:id="980" w:author="Graciela Mendez" w:date="2026-06-28T10:58:00Z">
              <w:tcPr>
                <w:tcW w:w="0" w:type="auto"/>
                <w:vAlign w:val="center"/>
                <w:hideMark/>
              </w:tcPr>
            </w:tcPrChange>
          </w:tcPr>
          <w:p w14:paraId="5A096927" w14:textId="437B043F" w:rsidR="00670665" w:rsidRPr="00670665" w:rsidRDefault="00670665"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kern w:val="0"/>
                <w:lang w:val="es-PY" w:eastAsia="es-PY"/>
                <w14:ligatures w14:val="none"/>
              </w:rPr>
              <w:t>3</w:t>
            </w:r>
            <w:r w:rsidR="00012D37">
              <w:rPr>
                <w:rFonts w:ascii="Times New Roman" w:eastAsia="Times New Roman" w:hAnsi="Times New Roman" w:cs="Times New Roman"/>
                <w:kern w:val="0"/>
                <w:lang w:val="es-PY" w:eastAsia="es-PY"/>
                <w14:ligatures w14:val="none"/>
              </w:rPr>
              <w:t>%</w:t>
            </w:r>
          </w:p>
        </w:tc>
      </w:tr>
      <w:tr w:rsidR="00670665" w:rsidRPr="00670665" w14:paraId="49695CC9" w14:textId="77777777" w:rsidTr="00F16562">
        <w:trPr>
          <w:trHeight w:val="185"/>
          <w:tblCellSpacing w:w="15" w:type="dxa"/>
          <w:jc w:val="center"/>
          <w:trPrChange w:id="981" w:author="Graciela Mendez" w:date="2026-06-28T10:58:00Z">
            <w:trPr>
              <w:trHeight w:val="319"/>
              <w:tblCellSpacing w:w="15" w:type="dxa"/>
            </w:trPr>
          </w:trPrChange>
        </w:trPr>
        <w:tc>
          <w:tcPr>
            <w:tcW w:w="0" w:type="auto"/>
            <w:vAlign w:val="center"/>
            <w:hideMark/>
            <w:tcPrChange w:id="982" w:author="Graciela Mendez" w:date="2026-06-28T10:58:00Z">
              <w:tcPr>
                <w:tcW w:w="0" w:type="auto"/>
                <w:vAlign w:val="center"/>
                <w:hideMark/>
              </w:tcPr>
            </w:tcPrChange>
          </w:tcPr>
          <w:p w14:paraId="33E4059D" w14:textId="77777777" w:rsidR="00670665" w:rsidRPr="00670665" w:rsidRDefault="00670665" w:rsidP="00670665">
            <w:pPr>
              <w:spacing w:after="0" w:line="240" w:lineRule="auto"/>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b/>
                <w:bCs/>
                <w:kern w:val="0"/>
                <w:lang w:val="es-PY" w:eastAsia="es-PY"/>
                <w14:ligatures w14:val="none"/>
              </w:rPr>
              <w:t>Total</w:t>
            </w:r>
          </w:p>
        </w:tc>
        <w:tc>
          <w:tcPr>
            <w:tcW w:w="0" w:type="auto"/>
            <w:vAlign w:val="center"/>
            <w:hideMark/>
            <w:tcPrChange w:id="983" w:author="Graciela Mendez" w:date="2026-06-28T10:58:00Z">
              <w:tcPr>
                <w:tcW w:w="0" w:type="auto"/>
                <w:vAlign w:val="center"/>
                <w:hideMark/>
              </w:tcPr>
            </w:tcPrChange>
          </w:tcPr>
          <w:p w14:paraId="4DB820B7" w14:textId="77777777" w:rsidR="00670665" w:rsidRPr="00670665" w:rsidRDefault="00670665"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b/>
                <w:bCs/>
                <w:kern w:val="0"/>
                <w:lang w:val="es-PY" w:eastAsia="es-PY"/>
                <w14:ligatures w14:val="none"/>
              </w:rPr>
              <w:t>100</w:t>
            </w:r>
          </w:p>
        </w:tc>
        <w:tc>
          <w:tcPr>
            <w:tcW w:w="0" w:type="auto"/>
            <w:vAlign w:val="center"/>
            <w:hideMark/>
            <w:tcPrChange w:id="984" w:author="Graciela Mendez" w:date="2026-06-28T10:58:00Z">
              <w:tcPr>
                <w:tcW w:w="0" w:type="auto"/>
                <w:vAlign w:val="center"/>
                <w:hideMark/>
              </w:tcPr>
            </w:tcPrChange>
          </w:tcPr>
          <w:p w14:paraId="2BCBEDAA" w14:textId="672AED33" w:rsidR="00670665" w:rsidRPr="00670665" w:rsidRDefault="00670665" w:rsidP="00012D37">
            <w:pPr>
              <w:spacing w:after="0" w:line="240" w:lineRule="auto"/>
              <w:jc w:val="center"/>
              <w:rPr>
                <w:rFonts w:ascii="Times New Roman" w:eastAsia="Times New Roman" w:hAnsi="Times New Roman" w:cs="Times New Roman"/>
                <w:kern w:val="0"/>
                <w:lang w:val="es-PY" w:eastAsia="es-PY"/>
                <w14:ligatures w14:val="none"/>
              </w:rPr>
            </w:pPr>
            <w:r w:rsidRPr="00670665">
              <w:rPr>
                <w:rFonts w:ascii="Times New Roman" w:eastAsia="Times New Roman" w:hAnsi="Times New Roman" w:cs="Times New Roman"/>
                <w:b/>
                <w:bCs/>
                <w:kern w:val="0"/>
                <w:lang w:val="es-PY" w:eastAsia="es-PY"/>
                <w14:ligatures w14:val="none"/>
              </w:rPr>
              <w:t>100</w:t>
            </w:r>
            <w:r w:rsidR="00012D37">
              <w:rPr>
                <w:rFonts w:ascii="Times New Roman" w:eastAsia="Times New Roman" w:hAnsi="Times New Roman" w:cs="Times New Roman"/>
                <w:b/>
                <w:bCs/>
                <w:kern w:val="0"/>
                <w:lang w:val="es-PY" w:eastAsia="es-PY"/>
                <w14:ligatures w14:val="none"/>
              </w:rPr>
              <w:t>%</w:t>
            </w:r>
          </w:p>
        </w:tc>
      </w:tr>
    </w:tbl>
    <w:p w14:paraId="74E08D19" w14:textId="5DAEBAD7" w:rsidR="00012D37" w:rsidRPr="00012D37" w:rsidRDefault="00012D37" w:rsidP="00012D37">
      <w:pPr>
        <w:spacing w:before="100" w:beforeAutospacing="1" w:after="100" w:afterAutospacing="1" w:line="240" w:lineRule="auto"/>
        <w:jc w:val="center"/>
        <w:rPr>
          <w:rFonts w:ascii="Times New Roman" w:eastAsia="Times New Roman" w:hAnsi="Times New Roman" w:cs="Times New Roman"/>
          <w:kern w:val="0"/>
          <w:sz w:val="20"/>
          <w:szCs w:val="20"/>
          <w:lang w:val="es-PY" w:eastAsia="es-PY"/>
          <w14:ligatures w14:val="none"/>
        </w:rPr>
      </w:pPr>
      <w:r w:rsidRPr="00012D37">
        <w:rPr>
          <w:rFonts w:ascii="Times New Roman" w:eastAsia="Times New Roman" w:hAnsi="Times New Roman" w:cs="Times New Roman"/>
          <w:kern w:val="0"/>
          <w:sz w:val="20"/>
          <w:szCs w:val="20"/>
          <w:lang w:val="es-PY" w:eastAsia="es-PY"/>
          <w14:ligatures w14:val="none"/>
        </w:rPr>
        <w:t>Fuente Elaboración propia</w:t>
      </w:r>
    </w:p>
    <w:p w14:paraId="1566AA72" w14:textId="108E60B7" w:rsidR="00670665" w:rsidDel="0044347E" w:rsidRDefault="00012D37" w:rsidP="00012D37">
      <w:pPr>
        <w:spacing w:before="100" w:beforeAutospacing="1" w:after="100" w:afterAutospacing="1" w:line="240" w:lineRule="auto"/>
        <w:rPr>
          <w:del w:id="985" w:author="Graciela Mendez" w:date="2026-06-28T10:10:00Z"/>
          <w:rFonts w:ascii="Times New Roman" w:eastAsia="Times New Roman" w:hAnsi="Times New Roman" w:cs="Times New Roman"/>
          <w:kern w:val="0"/>
          <w:lang w:val="es-PY" w:eastAsia="es-PY"/>
          <w14:ligatures w14:val="none"/>
        </w:rPr>
      </w:pPr>
      <w:r>
        <w:rPr>
          <w:rFonts w:ascii="Times New Roman" w:eastAsia="Times New Roman" w:hAnsi="Times New Roman" w:cs="Times New Roman"/>
          <w:b/>
          <w:bCs/>
          <w:kern w:val="0"/>
          <w:lang w:val="es-PY" w:eastAsia="es-PY"/>
          <w14:ligatures w14:val="none"/>
        </w:rPr>
        <w:t>*</w:t>
      </w:r>
      <w:r w:rsidR="00670665" w:rsidRPr="00670665">
        <w:rPr>
          <w:rFonts w:ascii="Times New Roman" w:eastAsia="Times New Roman" w:hAnsi="Times New Roman" w:cs="Times New Roman"/>
          <w:b/>
          <w:bCs/>
          <w:kern w:val="0"/>
          <w:lang w:val="es-PY" w:eastAsia="es-PY"/>
          <w14:ligatures w14:val="none"/>
        </w:rPr>
        <w:t>Nota.</w:t>
      </w:r>
      <w:r w:rsidR="00670665" w:rsidRPr="00670665">
        <w:rPr>
          <w:rFonts w:ascii="Times New Roman" w:eastAsia="Times New Roman" w:hAnsi="Times New Roman" w:cs="Times New Roman"/>
          <w:kern w:val="0"/>
          <w:lang w:val="es-PY" w:eastAsia="es-PY"/>
          <w14:ligatures w14:val="none"/>
        </w:rPr>
        <w:t xml:space="preserve"> Elaboración propia a partir de los datos de la encuesta aplicada a actores de la comunidad educativa de la FCE-UNE.</w:t>
      </w:r>
    </w:p>
    <w:p w14:paraId="41211277" w14:textId="77777777" w:rsidR="00012D37" w:rsidRPr="00012D37" w:rsidRDefault="00012D37" w:rsidP="00012D37">
      <w:pPr>
        <w:spacing w:before="100" w:beforeAutospacing="1" w:after="100" w:afterAutospacing="1" w:line="240" w:lineRule="auto"/>
        <w:rPr>
          <w:rFonts w:ascii="Times New Roman" w:eastAsia="Times New Roman" w:hAnsi="Times New Roman" w:cs="Times New Roman"/>
          <w:kern w:val="0"/>
          <w:lang w:val="es-PY" w:eastAsia="es-PY"/>
          <w14:ligatures w14:val="none"/>
        </w:rPr>
      </w:pPr>
    </w:p>
    <w:p w14:paraId="2BC271AF" w14:textId="0C668CA7" w:rsidR="00B225FF" w:rsidDel="0044347E" w:rsidRDefault="006C3F69">
      <w:pPr>
        <w:spacing w:before="100" w:beforeAutospacing="1" w:after="100" w:afterAutospacing="1" w:line="240" w:lineRule="auto"/>
        <w:jc w:val="center"/>
        <w:outlineLvl w:val="0"/>
        <w:rPr>
          <w:del w:id="986" w:author="Graciela Mendez" w:date="2026-06-28T10:10:00Z"/>
          <w:rFonts w:ascii="Times New Roman" w:eastAsia="Times New Roman" w:hAnsi="Times New Roman" w:cs="Times New Roman"/>
          <w:b/>
          <w:bCs/>
          <w:kern w:val="36"/>
          <w:lang w:val="es-PY" w:eastAsia="es-PY"/>
          <w14:ligatures w14:val="none"/>
        </w:rPr>
        <w:pPrChange w:id="987" w:author="Graciela Mendez" w:date="2026-06-28T10:10:00Z">
          <w:pPr>
            <w:spacing w:before="100" w:beforeAutospacing="1" w:after="100" w:afterAutospacing="1" w:line="240" w:lineRule="auto"/>
            <w:outlineLvl w:val="0"/>
          </w:pPr>
        </w:pPrChange>
      </w:pPr>
      <w:r>
        <w:rPr>
          <w:noProof/>
        </w:rPr>
        <w:lastRenderedPageBreak/>
        <w:drawing>
          <wp:inline distT="0" distB="0" distL="0" distR="0" wp14:anchorId="552E9265" wp14:editId="6107474E">
            <wp:extent cx="5689600" cy="2202180"/>
            <wp:effectExtent l="0" t="0" r="6350" b="7620"/>
            <wp:docPr id="1" name="Gráfico 1">
              <a:extLst xmlns:a="http://schemas.openxmlformats.org/drawingml/2006/main">
                <a:ext uri="{FF2B5EF4-FFF2-40B4-BE49-F238E27FC236}">
                  <a16:creationId xmlns:a16="http://schemas.microsoft.com/office/drawing/2014/main" id="{57426A02-C643-4130-BB2B-A5EDCE4464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80299B3" w14:textId="35D6ED8A" w:rsidR="002B2610" w:rsidRPr="00C9419A" w:rsidRDefault="006C3F69">
      <w:pPr>
        <w:spacing w:before="100" w:beforeAutospacing="1" w:after="100" w:afterAutospacing="1" w:line="240" w:lineRule="auto"/>
        <w:jc w:val="center"/>
        <w:outlineLvl w:val="0"/>
        <w:rPr>
          <w:rFonts w:ascii="Times New Roman" w:eastAsia="Times New Roman" w:hAnsi="Times New Roman" w:cs="Times New Roman"/>
          <w:kern w:val="36"/>
          <w:sz w:val="20"/>
          <w:szCs w:val="20"/>
          <w:lang w:val="es-PY" w:eastAsia="es-PY"/>
          <w14:ligatures w14:val="none"/>
        </w:rPr>
      </w:pPr>
      <w:bookmarkStart w:id="988" w:name="_Hlk233031997"/>
      <w:r w:rsidRPr="006C3F69">
        <w:rPr>
          <w:rFonts w:ascii="Times New Roman" w:eastAsia="Times New Roman" w:hAnsi="Times New Roman" w:cs="Times New Roman"/>
          <w:kern w:val="36"/>
          <w:sz w:val="20"/>
          <w:szCs w:val="20"/>
          <w:lang w:val="es-PY" w:eastAsia="es-PY"/>
          <w14:ligatures w14:val="none"/>
        </w:rPr>
        <w:t>Fuente Elaboración propia</w:t>
      </w:r>
    </w:p>
    <w:bookmarkEnd w:id="988"/>
    <w:p w14:paraId="01774A7E" w14:textId="32BFEE9D" w:rsidR="00DA3D73" w:rsidRPr="002B2610" w:rsidRDefault="00C117A5">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C117A5">
        <w:rPr>
          <w:rFonts w:ascii="Times New Roman" w:eastAsia="Times New Roman" w:hAnsi="Times New Roman" w:cs="Times New Roman"/>
          <w:kern w:val="0"/>
          <w:lang w:val="es-PY" w:eastAsia="es-PY"/>
          <w14:ligatures w14:val="none"/>
        </w:rPr>
        <w:t xml:space="preserve">Los resultados obtenidos evidencian un nivel de conocimiento sobre los procesos de evaluación y acreditación institucional por parte de los actores de la comunidad educativa de la FCE-UNE. El 80% de los encuestados manifestó estar </w:t>
      </w:r>
      <w:ins w:id="989" w:author="Graciela Mendez" w:date="2026-06-28T10:11:00Z">
        <w:r w:rsidR="0044347E">
          <w:rPr>
            <w:rFonts w:ascii="Times New Roman" w:eastAsia="Times New Roman" w:hAnsi="Times New Roman" w:cs="Times New Roman"/>
            <w:kern w:val="0"/>
            <w:lang w:val="es-PY" w:eastAsia="es-PY"/>
            <w14:ligatures w14:val="none"/>
          </w:rPr>
          <w:t xml:space="preserve">en </w:t>
        </w:r>
      </w:ins>
      <w:del w:id="990" w:author="Graciela Mendez" w:date="2026-06-28T10:11:00Z">
        <w:r w:rsidRPr="00C117A5" w:rsidDel="0044347E">
          <w:rPr>
            <w:rFonts w:ascii="Times New Roman" w:eastAsia="Times New Roman" w:hAnsi="Times New Roman" w:cs="Times New Roman"/>
            <w:kern w:val="0"/>
            <w:lang w:val="es-PY" w:eastAsia="es-PY"/>
            <w14:ligatures w14:val="none"/>
          </w:rPr>
          <w:delText xml:space="preserve">de acuerdo o totalmente de acuerdo en relación con </w:delText>
        </w:r>
        <w:r w:rsidR="00012D37" w:rsidDel="0044347E">
          <w:rPr>
            <w:rFonts w:ascii="Times New Roman" w:eastAsia="Times New Roman" w:hAnsi="Times New Roman" w:cs="Times New Roman"/>
            <w:kern w:val="0"/>
            <w:lang w:val="es-PY" w:eastAsia="es-PY"/>
            <w14:ligatures w14:val="none"/>
          </w:rPr>
          <w:delText>al</w:delText>
        </w:r>
        <w:r w:rsidRPr="00C117A5" w:rsidDel="0044347E">
          <w:rPr>
            <w:rFonts w:ascii="Times New Roman" w:eastAsia="Times New Roman" w:hAnsi="Times New Roman" w:cs="Times New Roman"/>
            <w:kern w:val="0"/>
            <w:lang w:val="es-PY" w:eastAsia="es-PY"/>
            <w14:ligatures w14:val="none"/>
          </w:rPr>
          <w:delText xml:space="preserve"> </w:delText>
        </w:r>
      </w:del>
      <w:r w:rsidRPr="00C117A5">
        <w:rPr>
          <w:rFonts w:ascii="Times New Roman" w:eastAsia="Times New Roman" w:hAnsi="Times New Roman" w:cs="Times New Roman"/>
          <w:kern w:val="0"/>
          <w:lang w:val="es-PY" w:eastAsia="es-PY"/>
          <w14:ligatures w14:val="none"/>
        </w:rPr>
        <w:t xml:space="preserve">conocimiento de </w:t>
      </w:r>
      <w:r>
        <w:rPr>
          <w:rFonts w:ascii="Times New Roman" w:eastAsia="Times New Roman" w:hAnsi="Times New Roman" w:cs="Times New Roman"/>
          <w:kern w:val="0"/>
          <w:lang w:val="es-PY" w:eastAsia="es-PY"/>
          <w14:ligatures w14:val="none"/>
        </w:rPr>
        <w:t xml:space="preserve">los </w:t>
      </w:r>
      <w:r w:rsidRPr="00C117A5">
        <w:rPr>
          <w:rFonts w:ascii="Times New Roman" w:eastAsia="Times New Roman" w:hAnsi="Times New Roman" w:cs="Times New Roman"/>
          <w:kern w:val="0"/>
          <w:lang w:val="es-PY" w:eastAsia="es-PY"/>
          <w14:ligatures w14:val="none"/>
        </w:rPr>
        <w:t>procesos, lo que refleja una percepción positiva respecto a la difusión e internalización de las políticas de calidad implementadas por la institución.</w:t>
      </w:r>
      <w:r w:rsidR="00421611">
        <w:rPr>
          <w:rFonts w:ascii="Times New Roman" w:eastAsia="Times New Roman" w:hAnsi="Times New Roman" w:cs="Times New Roman"/>
          <w:kern w:val="0"/>
          <w:lang w:val="es-PY" w:eastAsia="es-PY"/>
          <w14:ligatures w14:val="none"/>
        </w:rPr>
        <w:t xml:space="preserve"> </w:t>
      </w:r>
      <w:r w:rsidRPr="00C117A5">
        <w:rPr>
          <w:rFonts w:ascii="Times New Roman" w:eastAsia="Times New Roman" w:hAnsi="Times New Roman" w:cs="Times New Roman"/>
          <w:kern w:val="0"/>
          <w:lang w:val="es-PY" w:eastAsia="es-PY"/>
          <w14:ligatures w14:val="none"/>
        </w:rPr>
        <w:t>Este hallazgo sugiere que las estrategias institucionales de comunicación, socialización y capacitación en materia de aseguramiento de la calidad han sido efectivas</w:t>
      </w:r>
      <w:ins w:id="991" w:author="Graciela Mendez" w:date="2026-06-28T10:13:00Z">
        <w:r w:rsidR="0044347E">
          <w:rPr>
            <w:rFonts w:ascii="Times New Roman" w:eastAsia="Times New Roman" w:hAnsi="Times New Roman" w:cs="Times New Roman"/>
            <w:kern w:val="0"/>
            <w:lang w:val="es-PY" w:eastAsia="es-PY"/>
            <w14:ligatures w14:val="none"/>
          </w:rPr>
          <w:t xml:space="preserve">. </w:t>
        </w:r>
      </w:ins>
      <w:del w:id="992" w:author="Graciela Mendez" w:date="2026-06-28T10:13:00Z">
        <w:r w:rsidRPr="00C117A5" w:rsidDel="0044347E">
          <w:rPr>
            <w:rFonts w:ascii="Times New Roman" w:eastAsia="Times New Roman" w:hAnsi="Times New Roman" w:cs="Times New Roman"/>
            <w:kern w:val="0"/>
            <w:lang w:val="es-PY" w:eastAsia="es-PY"/>
            <w14:ligatures w14:val="none"/>
          </w:rPr>
          <w:delText xml:space="preserve">, permitiendo que la mayoría de los miembros de la comunidad académica comprendan la importancia, los objetivos y el funcionamiento de los procesos de evaluación y acreditación. </w:delText>
        </w:r>
      </w:del>
      <w:r w:rsidRPr="00C117A5">
        <w:rPr>
          <w:rFonts w:ascii="Times New Roman" w:eastAsia="Times New Roman" w:hAnsi="Times New Roman" w:cs="Times New Roman"/>
          <w:kern w:val="0"/>
          <w:lang w:val="es-PY" w:eastAsia="es-PY"/>
          <w14:ligatures w14:val="none"/>
        </w:rPr>
        <w:t>En este sentido, el conocimiento no se limita únicamente a una dimensión informativa, sino que también se vincula con la apropiación conceptual de la cultura evaluativa dentro de la Facultad.</w:t>
      </w:r>
    </w:p>
    <w:p w14:paraId="071AFB8C" w14:textId="1593694D" w:rsidR="00C9419A" w:rsidRPr="008004A2" w:rsidRDefault="00C9419A">
      <w:pPr>
        <w:pStyle w:val="Prrafodelista"/>
        <w:numPr>
          <w:ilvl w:val="0"/>
          <w:numId w:val="23"/>
        </w:numPr>
        <w:spacing w:before="100" w:beforeAutospacing="1" w:after="100" w:afterAutospacing="1" w:line="240" w:lineRule="auto"/>
        <w:outlineLvl w:val="2"/>
        <w:rPr>
          <w:rFonts w:ascii="Times New Roman" w:eastAsia="Times New Roman" w:hAnsi="Times New Roman" w:cs="Times New Roman"/>
          <w:b/>
          <w:bCs/>
          <w:kern w:val="0"/>
          <w:lang w:val="es-PY" w:eastAsia="es-PY"/>
          <w14:ligatures w14:val="none"/>
        </w:rPr>
        <w:pPrChange w:id="993" w:author="Graciela Mendez" w:date="2026-06-28T10:08:00Z">
          <w:pPr>
            <w:pStyle w:val="Prrafodelista"/>
            <w:numPr>
              <w:numId w:val="10"/>
            </w:numPr>
            <w:spacing w:before="100" w:beforeAutospacing="1" w:after="100" w:afterAutospacing="1" w:line="240" w:lineRule="auto"/>
            <w:ind w:left="360" w:hanging="360"/>
            <w:outlineLvl w:val="2"/>
          </w:pPr>
        </w:pPrChange>
      </w:pPr>
      <w:r w:rsidRPr="008004A2">
        <w:rPr>
          <w:rFonts w:ascii="Times New Roman" w:eastAsia="Times New Roman" w:hAnsi="Times New Roman" w:cs="Times New Roman"/>
          <w:b/>
          <w:bCs/>
          <w:kern w:val="0"/>
          <w:lang w:val="es-PY" w:eastAsia="es-PY"/>
          <w14:ligatures w14:val="none"/>
        </w:rPr>
        <w:t>Comparar las características de la cultura evaluativa de la FCE-UNE con referentes regionales de calidad</w:t>
      </w:r>
    </w:p>
    <w:tbl>
      <w:tblPr>
        <w:tblW w:w="8430" w:type="dxa"/>
        <w:tblCellSpacing w:w="15" w:type="dxa"/>
        <w:tblCellMar>
          <w:top w:w="15" w:type="dxa"/>
          <w:left w:w="15" w:type="dxa"/>
          <w:bottom w:w="15" w:type="dxa"/>
          <w:right w:w="15" w:type="dxa"/>
        </w:tblCellMar>
        <w:tblLook w:val="04A0" w:firstRow="1" w:lastRow="0" w:firstColumn="1" w:lastColumn="0" w:noHBand="0" w:noVBand="1"/>
        <w:tblPrChange w:id="994" w:author="Graciela Mendez" w:date="2026-06-28T10:12:00Z">
          <w:tblPr>
            <w:tblW w:w="8298" w:type="dxa"/>
            <w:tblCellSpacing w:w="15" w:type="dxa"/>
            <w:tblCellMar>
              <w:top w:w="15" w:type="dxa"/>
              <w:left w:w="15" w:type="dxa"/>
              <w:bottom w:w="15" w:type="dxa"/>
              <w:right w:w="15" w:type="dxa"/>
            </w:tblCellMar>
            <w:tblLook w:val="04A0" w:firstRow="1" w:lastRow="0" w:firstColumn="1" w:lastColumn="0" w:noHBand="0" w:noVBand="1"/>
          </w:tblPr>
        </w:tblPrChange>
      </w:tblPr>
      <w:tblGrid>
        <w:gridCol w:w="4365"/>
        <w:gridCol w:w="1356"/>
        <w:gridCol w:w="2709"/>
        <w:tblGridChange w:id="995">
          <w:tblGrid>
            <w:gridCol w:w="4296"/>
            <w:gridCol w:w="1335"/>
            <w:gridCol w:w="2667"/>
          </w:tblGrid>
        </w:tblGridChange>
      </w:tblGrid>
      <w:tr w:rsidR="008004A2" w:rsidRPr="00C9419A" w14:paraId="76B04A7D" w14:textId="77777777" w:rsidTr="0044347E">
        <w:trPr>
          <w:trHeight w:val="247"/>
          <w:tblCellSpacing w:w="15" w:type="dxa"/>
          <w:trPrChange w:id="996" w:author="Graciela Mendez" w:date="2026-06-28T10:12:00Z">
            <w:trPr>
              <w:trHeight w:val="324"/>
              <w:tblCellSpacing w:w="15" w:type="dxa"/>
            </w:trPr>
          </w:trPrChange>
        </w:trPr>
        <w:tc>
          <w:tcPr>
            <w:tcW w:w="0" w:type="auto"/>
            <w:gridSpan w:val="3"/>
            <w:tcBorders>
              <w:top w:val="single" w:sz="4" w:space="0" w:color="auto"/>
              <w:left w:val="single" w:sz="4" w:space="0" w:color="auto"/>
              <w:bottom w:val="single" w:sz="4" w:space="0" w:color="auto"/>
              <w:right w:val="single" w:sz="4" w:space="0" w:color="auto"/>
            </w:tcBorders>
            <w:vAlign w:val="center"/>
            <w:tcPrChange w:id="997" w:author="Graciela Mendez" w:date="2026-06-28T10:12:00Z">
              <w:tcPr>
                <w:tcW w:w="0" w:type="auto"/>
                <w:gridSpan w:val="3"/>
                <w:tcBorders>
                  <w:top w:val="single" w:sz="4" w:space="0" w:color="auto"/>
                  <w:left w:val="single" w:sz="4" w:space="0" w:color="auto"/>
                  <w:bottom w:val="single" w:sz="4" w:space="0" w:color="auto"/>
                  <w:right w:val="single" w:sz="4" w:space="0" w:color="auto"/>
                </w:tcBorders>
                <w:vAlign w:val="center"/>
              </w:tcPr>
            </w:tcPrChange>
          </w:tcPr>
          <w:p w14:paraId="7A67AEF8" w14:textId="2BE4B85E" w:rsidR="008004A2" w:rsidRPr="00C9419A" w:rsidRDefault="008004A2"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b/>
                <w:bCs/>
                <w:kern w:val="0"/>
                <w:lang w:val="es-PY" w:eastAsia="es-PY"/>
                <w14:ligatures w14:val="none"/>
              </w:rPr>
              <w:t>Comparación entre resultados de la FCE-UNE y referentes regionales</w:t>
            </w:r>
          </w:p>
        </w:tc>
      </w:tr>
      <w:tr w:rsidR="00C9419A" w:rsidRPr="00C9419A" w14:paraId="25946940" w14:textId="77777777" w:rsidTr="0044347E">
        <w:trPr>
          <w:trHeight w:val="247"/>
          <w:tblCellSpacing w:w="15" w:type="dxa"/>
          <w:trPrChange w:id="998" w:author="Graciela Mendez" w:date="2026-06-28T10:12:00Z">
            <w:trPr>
              <w:trHeight w:val="324"/>
              <w:tblCellSpacing w:w="15" w:type="dxa"/>
            </w:trPr>
          </w:trPrChange>
        </w:trPr>
        <w:tc>
          <w:tcPr>
            <w:tcW w:w="0" w:type="auto"/>
            <w:tcBorders>
              <w:top w:val="single" w:sz="4" w:space="0" w:color="auto"/>
              <w:left w:val="single" w:sz="4" w:space="0" w:color="auto"/>
              <w:bottom w:val="single" w:sz="4" w:space="0" w:color="auto"/>
              <w:right w:val="single" w:sz="4" w:space="0" w:color="auto"/>
            </w:tcBorders>
            <w:vAlign w:val="center"/>
            <w:hideMark/>
            <w:tcPrChange w:id="999"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3130E74D" w14:textId="77777777" w:rsidR="00C9419A" w:rsidRPr="00C9419A" w:rsidRDefault="00C9419A" w:rsidP="00C9419A">
            <w:pPr>
              <w:spacing w:after="0" w:line="240" w:lineRule="auto"/>
              <w:rPr>
                <w:rFonts w:ascii="Times New Roman" w:eastAsia="Times New Roman" w:hAnsi="Times New Roman" w:cs="Times New Roman"/>
                <w:b/>
                <w:bCs/>
                <w:kern w:val="0"/>
                <w:lang w:val="es-PY" w:eastAsia="es-PY"/>
                <w14:ligatures w14:val="none"/>
              </w:rPr>
            </w:pPr>
            <w:r w:rsidRPr="00C9419A">
              <w:rPr>
                <w:rFonts w:ascii="Times New Roman" w:eastAsia="Times New Roman" w:hAnsi="Times New Roman" w:cs="Times New Roman"/>
                <w:b/>
                <w:bCs/>
                <w:kern w:val="0"/>
                <w:lang w:val="es-PY" w:eastAsia="es-PY"/>
                <w14:ligatures w14:val="none"/>
              </w:rPr>
              <w:t>Indicador</w:t>
            </w:r>
          </w:p>
        </w:tc>
        <w:tc>
          <w:tcPr>
            <w:tcW w:w="0" w:type="auto"/>
            <w:tcBorders>
              <w:top w:val="single" w:sz="4" w:space="0" w:color="auto"/>
              <w:left w:val="single" w:sz="4" w:space="0" w:color="auto"/>
              <w:bottom w:val="single" w:sz="4" w:space="0" w:color="auto"/>
              <w:right w:val="single" w:sz="4" w:space="0" w:color="auto"/>
            </w:tcBorders>
            <w:vAlign w:val="center"/>
            <w:hideMark/>
            <w:tcPrChange w:id="1000"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3C264CB7" w14:textId="77777777" w:rsidR="00C9419A" w:rsidRPr="00C9419A" w:rsidRDefault="00C9419A" w:rsidP="00C9419A">
            <w:pPr>
              <w:spacing w:after="0" w:line="240" w:lineRule="auto"/>
              <w:rPr>
                <w:rFonts w:ascii="Times New Roman" w:eastAsia="Times New Roman" w:hAnsi="Times New Roman" w:cs="Times New Roman"/>
                <w:b/>
                <w:bCs/>
                <w:kern w:val="0"/>
                <w:lang w:val="es-PY" w:eastAsia="es-PY"/>
                <w14:ligatures w14:val="none"/>
              </w:rPr>
            </w:pPr>
            <w:r w:rsidRPr="00C9419A">
              <w:rPr>
                <w:rFonts w:ascii="Times New Roman" w:eastAsia="Times New Roman" w:hAnsi="Times New Roman" w:cs="Times New Roman"/>
                <w:b/>
                <w:bCs/>
                <w:kern w:val="0"/>
                <w:lang w:val="es-PY" w:eastAsia="es-PY"/>
                <w14:ligatures w14:val="none"/>
              </w:rPr>
              <w:t>FCE-UNE</w:t>
            </w:r>
          </w:p>
        </w:tc>
        <w:tc>
          <w:tcPr>
            <w:tcW w:w="0" w:type="auto"/>
            <w:tcBorders>
              <w:top w:val="single" w:sz="4" w:space="0" w:color="auto"/>
              <w:left w:val="single" w:sz="4" w:space="0" w:color="auto"/>
              <w:bottom w:val="single" w:sz="4" w:space="0" w:color="auto"/>
              <w:right w:val="single" w:sz="4" w:space="0" w:color="auto"/>
            </w:tcBorders>
            <w:vAlign w:val="center"/>
            <w:hideMark/>
            <w:tcPrChange w:id="1001"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2459D6DC" w14:textId="77777777" w:rsidR="00C9419A" w:rsidRPr="00C9419A" w:rsidRDefault="00C9419A" w:rsidP="00C9419A">
            <w:pPr>
              <w:spacing w:after="0" w:line="240" w:lineRule="auto"/>
              <w:rPr>
                <w:rFonts w:ascii="Times New Roman" w:eastAsia="Times New Roman" w:hAnsi="Times New Roman" w:cs="Times New Roman"/>
                <w:b/>
                <w:bCs/>
                <w:kern w:val="0"/>
                <w:lang w:val="es-PY" w:eastAsia="es-PY"/>
                <w14:ligatures w14:val="none"/>
              </w:rPr>
            </w:pPr>
            <w:r w:rsidRPr="00C9419A">
              <w:rPr>
                <w:rFonts w:ascii="Times New Roman" w:eastAsia="Times New Roman" w:hAnsi="Times New Roman" w:cs="Times New Roman"/>
                <w:b/>
                <w:bCs/>
                <w:kern w:val="0"/>
                <w:lang w:val="es-PY" w:eastAsia="es-PY"/>
                <w14:ligatures w14:val="none"/>
              </w:rPr>
              <w:t>Referentes regionales</w:t>
            </w:r>
          </w:p>
        </w:tc>
      </w:tr>
      <w:tr w:rsidR="00C9419A" w:rsidRPr="00C9419A" w14:paraId="6764B63B" w14:textId="77777777" w:rsidTr="0044347E">
        <w:trPr>
          <w:trHeight w:val="247"/>
          <w:tblCellSpacing w:w="15" w:type="dxa"/>
          <w:trPrChange w:id="1002" w:author="Graciela Mendez" w:date="2026-06-28T10:12:00Z">
            <w:trPr>
              <w:trHeight w:val="324"/>
              <w:tblCellSpacing w:w="15" w:type="dxa"/>
            </w:trPr>
          </w:trPrChange>
        </w:trPr>
        <w:tc>
          <w:tcPr>
            <w:tcW w:w="0" w:type="auto"/>
            <w:tcBorders>
              <w:top w:val="single" w:sz="4" w:space="0" w:color="auto"/>
              <w:left w:val="single" w:sz="4" w:space="0" w:color="auto"/>
              <w:bottom w:val="single" w:sz="4" w:space="0" w:color="auto"/>
              <w:right w:val="single" w:sz="4" w:space="0" w:color="auto"/>
            </w:tcBorders>
            <w:vAlign w:val="center"/>
            <w:hideMark/>
            <w:tcPrChange w:id="1003"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49967FFC"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Existencia de mecanismos formales</w:t>
            </w:r>
          </w:p>
        </w:tc>
        <w:tc>
          <w:tcPr>
            <w:tcW w:w="0" w:type="auto"/>
            <w:tcBorders>
              <w:top w:val="single" w:sz="4" w:space="0" w:color="auto"/>
              <w:left w:val="single" w:sz="4" w:space="0" w:color="auto"/>
              <w:bottom w:val="single" w:sz="4" w:space="0" w:color="auto"/>
              <w:right w:val="single" w:sz="4" w:space="0" w:color="auto"/>
            </w:tcBorders>
            <w:vAlign w:val="center"/>
            <w:hideMark/>
            <w:tcPrChange w:id="1004"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2DB8C82E"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92%</w:t>
            </w:r>
          </w:p>
        </w:tc>
        <w:tc>
          <w:tcPr>
            <w:tcW w:w="0" w:type="auto"/>
            <w:tcBorders>
              <w:top w:val="single" w:sz="4" w:space="0" w:color="auto"/>
              <w:left w:val="single" w:sz="4" w:space="0" w:color="auto"/>
              <w:bottom w:val="single" w:sz="4" w:space="0" w:color="auto"/>
              <w:right w:val="single" w:sz="4" w:space="0" w:color="auto"/>
            </w:tcBorders>
            <w:vAlign w:val="center"/>
            <w:hideMark/>
            <w:tcPrChange w:id="1005"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24E45A30"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Alto</w:t>
            </w:r>
          </w:p>
        </w:tc>
      </w:tr>
      <w:tr w:rsidR="00C9419A" w:rsidRPr="00C9419A" w14:paraId="170B51FB" w14:textId="77777777" w:rsidTr="0044347E">
        <w:trPr>
          <w:trHeight w:val="247"/>
          <w:tblCellSpacing w:w="15" w:type="dxa"/>
          <w:trPrChange w:id="1006" w:author="Graciela Mendez" w:date="2026-06-28T10:12:00Z">
            <w:trPr>
              <w:trHeight w:val="324"/>
              <w:tblCellSpacing w:w="15" w:type="dxa"/>
            </w:trPr>
          </w:trPrChange>
        </w:trPr>
        <w:tc>
          <w:tcPr>
            <w:tcW w:w="0" w:type="auto"/>
            <w:tcBorders>
              <w:top w:val="single" w:sz="4" w:space="0" w:color="auto"/>
              <w:left w:val="single" w:sz="4" w:space="0" w:color="auto"/>
              <w:bottom w:val="single" w:sz="4" w:space="0" w:color="auto"/>
              <w:right w:val="single" w:sz="4" w:space="0" w:color="auto"/>
            </w:tcBorders>
            <w:vAlign w:val="center"/>
            <w:hideMark/>
            <w:tcPrChange w:id="1007"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1DAFEAA0"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Aplicación sistemática</w:t>
            </w:r>
          </w:p>
        </w:tc>
        <w:tc>
          <w:tcPr>
            <w:tcW w:w="0" w:type="auto"/>
            <w:tcBorders>
              <w:top w:val="single" w:sz="4" w:space="0" w:color="auto"/>
              <w:left w:val="single" w:sz="4" w:space="0" w:color="auto"/>
              <w:bottom w:val="single" w:sz="4" w:space="0" w:color="auto"/>
              <w:right w:val="single" w:sz="4" w:space="0" w:color="auto"/>
            </w:tcBorders>
            <w:vAlign w:val="center"/>
            <w:hideMark/>
            <w:tcPrChange w:id="1008"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00C8B2E7"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80%</w:t>
            </w:r>
          </w:p>
        </w:tc>
        <w:tc>
          <w:tcPr>
            <w:tcW w:w="0" w:type="auto"/>
            <w:tcBorders>
              <w:top w:val="single" w:sz="4" w:space="0" w:color="auto"/>
              <w:left w:val="single" w:sz="4" w:space="0" w:color="auto"/>
              <w:bottom w:val="single" w:sz="4" w:space="0" w:color="auto"/>
              <w:right w:val="single" w:sz="4" w:space="0" w:color="auto"/>
            </w:tcBorders>
            <w:vAlign w:val="center"/>
            <w:hideMark/>
            <w:tcPrChange w:id="1009"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2E83F2EE"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Alto</w:t>
            </w:r>
          </w:p>
        </w:tc>
      </w:tr>
      <w:tr w:rsidR="00C9419A" w:rsidRPr="00C9419A" w14:paraId="22EE6C2C" w14:textId="77777777" w:rsidTr="0044347E">
        <w:trPr>
          <w:trHeight w:val="247"/>
          <w:tblCellSpacing w:w="15" w:type="dxa"/>
          <w:trPrChange w:id="1010" w:author="Graciela Mendez" w:date="2026-06-28T10:12:00Z">
            <w:trPr>
              <w:trHeight w:val="324"/>
              <w:tblCellSpacing w:w="15" w:type="dxa"/>
            </w:trPr>
          </w:trPrChange>
        </w:trPr>
        <w:tc>
          <w:tcPr>
            <w:tcW w:w="0" w:type="auto"/>
            <w:tcBorders>
              <w:top w:val="single" w:sz="4" w:space="0" w:color="auto"/>
              <w:left w:val="single" w:sz="4" w:space="0" w:color="auto"/>
              <w:bottom w:val="single" w:sz="4" w:space="0" w:color="auto"/>
              <w:right w:val="single" w:sz="4" w:space="0" w:color="auto"/>
            </w:tcBorders>
            <w:vAlign w:val="center"/>
            <w:hideMark/>
            <w:tcPrChange w:id="1011"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2854CE08"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Conocimiento de procesos de calidad</w:t>
            </w:r>
          </w:p>
        </w:tc>
        <w:tc>
          <w:tcPr>
            <w:tcW w:w="0" w:type="auto"/>
            <w:tcBorders>
              <w:top w:val="single" w:sz="4" w:space="0" w:color="auto"/>
              <w:left w:val="single" w:sz="4" w:space="0" w:color="auto"/>
              <w:bottom w:val="single" w:sz="4" w:space="0" w:color="auto"/>
              <w:right w:val="single" w:sz="4" w:space="0" w:color="auto"/>
            </w:tcBorders>
            <w:vAlign w:val="center"/>
            <w:hideMark/>
            <w:tcPrChange w:id="1012"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5870E1CF"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80%</w:t>
            </w:r>
          </w:p>
        </w:tc>
        <w:tc>
          <w:tcPr>
            <w:tcW w:w="0" w:type="auto"/>
            <w:tcBorders>
              <w:top w:val="single" w:sz="4" w:space="0" w:color="auto"/>
              <w:left w:val="single" w:sz="4" w:space="0" w:color="auto"/>
              <w:bottom w:val="single" w:sz="4" w:space="0" w:color="auto"/>
              <w:right w:val="single" w:sz="4" w:space="0" w:color="auto"/>
            </w:tcBorders>
            <w:vAlign w:val="center"/>
            <w:hideMark/>
            <w:tcPrChange w:id="1013"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7D939CAC"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Medio-Alto</w:t>
            </w:r>
          </w:p>
        </w:tc>
      </w:tr>
      <w:tr w:rsidR="00C9419A" w:rsidRPr="00C9419A" w14:paraId="027B8F49" w14:textId="77777777" w:rsidTr="0044347E">
        <w:trPr>
          <w:trHeight w:val="247"/>
          <w:tblCellSpacing w:w="15" w:type="dxa"/>
          <w:trPrChange w:id="1014" w:author="Graciela Mendez" w:date="2026-06-28T10:12:00Z">
            <w:trPr>
              <w:trHeight w:val="324"/>
              <w:tblCellSpacing w:w="15" w:type="dxa"/>
            </w:trPr>
          </w:trPrChange>
        </w:trPr>
        <w:tc>
          <w:tcPr>
            <w:tcW w:w="0" w:type="auto"/>
            <w:tcBorders>
              <w:top w:val="single" w:sz="4" w:space="0" w:color="auto"/>
              <w:left w:val="single" w:sz="4" w:space="0" w:color="auto"/>
              <w:bottom w:val="single" w:sz="4" w:space="0" w:color="auto"/>
              <w:right w:val="single" w:sz="4" w:space="0" w:color="auto"/>
            </w:tcBorders>
            <w:vAlign w:val="center"/>
            <w:hideMark/>
            <w:tcPrChange w:id="1015"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2FB886DD"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Retroalimentación</w:t>
            </w:r>
          </w:p>
        </w:tc>
        <w:tc>
          <w:tcPr>
            <w:tcW w:w="0" w:type="auto"/>
            <w:tcBorders>
              <w:top w:val="single" w:sz="4" w:space="0" w:color="auto"/>
              <w:left w:val="single" w:sz="4" w:space="0" w:color="auto"/>
              <w:bottom w:val="single" w:sz="4" w:space="0" w:color="auto"/>
              <w:right w:val="single" w:sz="4" w:space="0" w:color="auto"/>
            </w:tcBorders>
            <w:vAlign w:val="center"/>
            <w:hideMark/>
            <w:tcPrChange w:id="1016"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551A8C93"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75%</w:t>
            </w:r>
          </w:p>
        </w:tc>
        <w:tc>
          <w:tcPr>
            <w:tcW w:w="0" w:type="auto"/>
            <w:tcBorders>
              <w:top w:val="single" w:sz="4" w:space="0" w:color="auto"/>
              <w:left w:val="single" w:sz="4" w:space="0" w:color="auto"/>
              <w:bottom w:val="single" w:sz="4" w:space="0" w:color="auto"/>
              <w:right w:val="single" w:sz="4" w:space="0" w:color="auto"/>
            </w:tcBorders>
            <w:vAlign w:val="center"/>
            <w:hideMark/>
            <w:tcPrChange w:id="1017" w:author="Graciela Mendez" w:date="2026-06-28T10:12:00Z">
              <w:tcPr>
                <w:tcW w:w="0" w:type="auto"/>
                <w:tcBorders>
                  <w:top w:val="single" w:sz="4" w:space="0" w:color="auto"/>
                  <w:left w:val="single" w:sz="4" w:space="0" w:color="auto"/>
                  <w:bottom w:val="single" w:sz="4" w:space="0" w:color="auto"/>
                  <w:right w:val="single" w:sz="4" w:space="0" w:color="auto"/>
                </w:tcBorders>
                <w:vAlign w:val="center"/>
                <w:hideMark/>
              </w:tcPr>
            </w:tcPrChange>
          </w:tcPr>
          <w:p w14:paraId="768FB765" w14:textId="77777777" w:rsidR="00C9419A" w:rsidRPr="00C9419A" w:rsidRDefault="00C9419A" w:rsidP="00C9419A">
            <w:pPr>
              <w:spacing w:after="0" w:line="240" w:lineRule="auto"/>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Medio-Alto</w:t>
            </w:r>
          </w:p>
        </w:tc>
      </w:tr>
    </w:tbl>
    <w:p w14:paraId="68A765CF" w14:textId="1B1D60B4" w:rsidR="008004A2" w:rsidRPr="00C9419A" w:rsidRDefault="0044347E" w:rsidP="008004A2">
      <w:pPr>
        <w:spacing w:before="100" w:beforeAutospacing="1" w:after="100" w:afterAutospacing="1" w:line="240" w:lineRule="auto"/>
        <w:jc w:val="center"/>
        <w:outlineLvl w:val="0"/>
        <w:rPr>
          <w:rFonts w:ascii="Times New Roman" w:eastAsia="Times New Roman" w:hAnsi="Times New Roman" w:cs="Times New Roman"/>
          <w:kern w:val="36"/>
          <w:sz w:val="20"/>
          <w:szCs w:val="20"/>
          <w:lang w:val="es-PY" w:eastAsia="es-PY"/>
          <w14:ligatures w14:val="none"/>
        </w:rPr>
      </w:pPr>
      <w:bookmarkStart w:id="1018" w:name="_Hlk233032505"/>
      <w:ins w:id="1019" w:author="Graciela Mendez" w:date="2026-06-28T10:14:00Z">
        <w:r w:rsidRPr="006C3F69">
          <w:rPr>
            <w:rFonts w:ascii="Times New Roman" w:eastAsia="Times New Roman" w:hAnsi="Times New Roman" w:cs="Times New Roman"/>
            <w:kern w:val="36"/>
            <w:sz w:val="20"/>
            <w:szCs w:val="20"/>
            <w:lang w:val="es-PY" w:eastAsia="es-PY"/>
            <w14:ligatures w14:val="none"/>
          </w:rPr>
          <w:t>Fuente Elaboración propia</w:t>
        </w:r>
        <w:r w:rsidRPr="008004A2">
          <w:rPr>
            <w:rFonts w:ascii="Times New Roman" w:eastAsia="Times New Roman" w:hAnsi="Times New Roman" w:cs="Times New Roman"/>
            <w:b/>
            <w:bCs/>
            <w:noProof/>
            <w:kern w:val="0"/>
            <w:lang w:val="es-PY" w:eastAsia="es-PY"/>
            <w14:ligatures w14:val="none"/>
          </w:rPr>
          <w:t xml:space="preserve"> </w:t>
        </w:r>
      </w:ins>
      <w:moveToRangeStart w:id="1020" w:author="Graciela Mendez" w:date="2026-06-28T10:12:00Z" w:name="move233533955"/>
      <w:moveTo w:id="1021" w:author="Graciela Mendez" w:date="2026-06-28T10:12:00Z">
        <w:del w:id="1022" w:author="Graciela Mendez" w:date="2026-06-28T10:14:00Z">
          <w:r w:rsidRPr="008004A2" w:rsidDel="0044347E">
            <w:rPr>
              <w:rFonts w:ascii="Times New Roman" w:eastAsia="Times New Roman" w:hAnsi="Times New Roman" w:cs="Times New Roman"/>
              <w:b/>
              <w:bCs/>
              <w:noProof/>
              <w:kern w:val="0"/>
              <w:lang w:val="es-PY" w:eastAsia="es-PY"/>
              <w14:ligatures w14:val="none"/>
            </w:rPr>
            <w:drawing>
              <wp:inline distT="0" distB="0" distL="0" distR="0" wp14:anchorId="2E7F964E" wp14:editId="51138898">
                <wp:extent cx="3813506" cy="170102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513" t="7427" r="3395"/>
                        <a:stretch/>
                      </pic:blipFill>
                      <pic:spPr bwMode="auto">
                        <a:xfrm>
                          <a:off x="0" y="0"/>
                          <a:ext cx="3829872" cy="1708322"/>
                        </a:xfrm>
                        <a:prstGeom prst="rect">
                          <a:avLst/>
                        </a:prstGeom>
                        <a:ln>
                          <a:noFill/>
                        </a:ln>
                        <a:extLst>
                          <a:ext uri="{53640926-AAD7-44D8-BBD7-CCE9431645EC}">
                            <a14:shadowObscured xmlns:a14="http://schemas.microsoft.com/office/drawing/2010/main"/>
                          </a:ext>
                        </a:extLst>
                      </pic:spPr>
                    </pic:pic>
                  </a:graphicData>
                </a:graphic>
              </wp:inline>
            </w:drawing>
          </w:r>
        </w:del>
      </w:moveTo>
      <w:moveToRangeEnd w:id="1020"/>
      <w:del w:id="1023" w:author="Graciela Mendez" w:date="2026-06-28T10:14:00Z">
        <w:r w:rsidR="008004A2" w:rsidRPr="006C3F69" w:rsidDel="0044347E">
          <w:rPr>
            <w:rFonts w:ascii="Times New Roman" w:eastAsia="Times New Roman" w:hAnsi="Times New Roman" w:cs="Times New Roman"/>
            <w:kern w:val="36"/>
            <w:sz w:val="20"/>
            <w:szCs w:val="20"/>
            <w:lang w:val="es-PY" w:eastAsia="es-PY"/>
            <w14:ligatures w14:val="none"/>
          </w:rPr>
          <w:delText>Fuente Elaboración propia</w:delText>
        </w:r>
      </w:del>
    </w:p>
    <w:bookmarkEnd w:id="1018"/>
    <w:p w14:paraId="66EFFB88" w14:textId="1D26621D" w:rsidR="00012D37" w:rsidRDefault="0044347E" w:rsidP="00012D37">
      <w:pPr>
        <w:spacing w:before="100" w:beforeAutospacing="1" w:after="100" w:afterAutospacing="1" w:line="240" w:lineRule="auto"/>
        <w:jc w:val="center"/>
        <w:rPr>
          <w:rFonts w:ascii="Times New Roman" w:eastAsia="Times New Roman" w:hAnsi="Times New Roman" w:cs="Times New Roman"/>
          <w:b/>
          <w:bCs/>
          <w:kern w:val="0"/>
          <w:lang w:val="es-PY" w:eastAsia="es-PY"/>
          <w14:ligatures w14:val="none"/>
        </w:rPr>
      </w:pPr>
      <w:ins w:id="1024" w:author="Graciela Mendez" w:date="2026-06-28T10:14:00Z">
        <w:r>
          <w:rPr>
            <w:rFonts w:ascii="Times New Roman" w:eastAsia="Times New Roman" w:hAnsi="Times New Roman" w:cs="Times New Roman"/>
            <w:b/>
            <w:bCs/>
            <w:noProof/>
            <w:kern w:val="0"/>
            <w:lang w:val="es-PY" w:eastAsia="es-PY"/>
            <w14:ligatures w14:val="none"/>
          </w:rPr>
          <w:lastRenderedPageBreak/>
          <w:drawing>
            <wp:inline distT="0" distB="0" distL="0" distR="0" wp14:anchorId="45A77883" wp14:editId="7586D9DA">
              <wp:extent cx="5333488" cy="2377440"/>
              <wp:effectExtent l="0" t="0" r="63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1800" cy="2385603"/>
                      </a:xfrm>
                      <a:prstGeom prst="rect">
                        <a:avLst/>
                      </a:prstGeom>
                      <a:noFill/>
                    </pic:spPr>
                  </pic:pic>
                </a:graphicData>
              </a:graphic>
            </wp:inline>
          </w:drawing>
        </w:r>
      </w:ins>
      <w:moveFromRangeStart w:id="1025" w:author="Graciela Mendez" w:date="2026-06-28T10:12:00Z" w:name="move233533955"/>
      <w:moveFrom w:id="1026" w:author="Graciela Mendez" w:date="2026-06-28T10:12:00Z">
        <w:r w:rsidR="008004A2" w:rsidRPr="008004A2" w:rsidDel="0044347E">
          <w:rPr>
            <w:rFonts w:ascii="Times New Roman" w:eastAsia="Times New Roman" w:hAnsi="Times New Roman" w:cs="Times New Roman"/>
            <w:b/>
            <w:bCs/>
            <w:noProof/>
            <w:kern w:val="0"/>
            <w:lang w:val="es-PY" w:eastAsia="es-PY"/>
            <w14:ligatures w14:val="none"/>
          </w:rPr>
          <w:drawing>
            <wp:inline distT="0" distB="0" distL="0" distR="0" wp14:anchorId="33D022E6" wp14:editId="04D334FD">
              <wp:extent cx="5661660" cy="2525766"/>
              <wp:effectExtent l="0" t="0" r="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513" t="7427" r="3395"/>
                      <a:stretch/>
                    </pic:blipFill>
                    <pic:spPr bwMode="auto">
                      <a:xfrm>
                        <a:off x="0" y="0"/>
                        <a:ext cx="5686482" cy="2536840"/>
                      </a:xfrm>
                      <a:prstGeom prst="rect">
                        <a:avLst/>
                      </a:prstGeom>
                      <a:ln>
                        <a:noFill/>
                      </a:ln>
                      <a:extLst>
                        <a:ext uri="{53640926-AAD7-44D8-BBD7-CCE9431645EC}">
                          <a14:shadowObscured xmlns:a14="http://schemas.microsoft.com/office/drawing/2010/main"/>
                        </a:ext>
                      </a:extLst>
                    </pic:spPr>
                  </pic:pic>
                </a:graphicData>
              </a:graphic>
            </wp:inline>
          </w:drawing>
        </w:r>
      </w:moveFrom>
      <w:moveFromRangeEnd w:id="1025"/>
    </w:p>
    <w:p w14:paraId="5AA28913" w14:textId="0E22CFDC" w:rsidR="00932D15" w:rsidRPr="00012D37" w:rsidRDefault="00932D15" w:rsidP="00012D37">
      <w:pPr>
        <w:spacing w:before="100" w:beforeAutospacing="1" w:after="100" w:afterAutospacing="1" w:line="240" w:lineRule="auto"/>
        <w:jc w:val="center"/>
        <w:rPr>
          <w:rFonts w:ascii="Times New Roman" w:eastAsia="Times New Roman" w:hAnsi="Times New Roman" w:cs="Times New Roman"/>
          <w:b/>
          <w:bCs/>
          <w:kern w:val="0"/>
          <w:lang w:val="es-PY" w:eastAsia="es-PY"/>
          <w14:ligatures w14:val="none"/>
        </w:rPr>
      </w:pPr>
      <w:r w:rsidRPr="006C3F69">
        <w:rPr>
          <w:rFonts w:ascii="Times New Roman" w:eastAsia="Times New Roman" w:hAnsi="Times New Roman" w:cs="Times New Roman"/>
          <w:kern w:val="36"/>
          <w:sz w:val="20"/>
          <w:szCs w:val="20"/>
          <w:lang w:val="es-PY" w:eastAsia="es-PY"/>
          <w14:ligatures w14:val="none"/>
        </w:rPr>
        <w:t>Fuente Elaboración propia</w:t>
      </w:r>
    </w:p>
    <w:p w14:paraId="6497F477" w14:textId="77777777" w:rsidR="00932D15" w:rsidRPr="00932D15" w:rsidRDefault="00932D15" w:rsidP="00932D15">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La figura evidencia que la existencia de mecanismos formales de evaluación constituye el indicador con mayor valoración positiva (92%), seguido de la aplicación sistemática de los mecanismos (80%) y el conocimiento de los procesos de calidad (80%). Por su parte, la retroalimentación de los resultados de evaluación alcanza un 75%, siendo el indicador con menor valoración relativa.</w:t>
      </w:r>
    </w:p>
    <w:p w14:paraId="348A6281" w14:textId="32476889" w:rsidR="00932D15" w:rsidRPr="00932D15" w:rsidDel="0044347E" w:rsidRDefault="00932D15" w:rsidP="00932D15">
      <w:pPr>
        <w:spacing w:before="100" w:beforeAutospacing="1" w:after="100" w:afterAutospacing="1" w:line="360" w:lineRule="auto"/>
        <w:ind w:firstLine="709"/>
        <w:jc w:val="both"/>
        <w:rPr>
          <w:del w:id="1027" w:author="Graciela Mendez" w:date="2026-06-28T10:16:00Z"/>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 xml:space="preserve">En conjunto, </w:t>
      </w:r>
      <w:ins w:id="1028" w:author="Graciela Mendez" w:date="2026-06-28T10:15:00Z">
        <w:r w:rsidR="0044347E">
          <w:rPr>
            <w:rFonts w:ascii="Times New Roman" w:eastAsia="Times New Roman" w:hAnsi="Times New Roman" w:cs="Times New Roman"/>
            <w:kern w:val="0"/>
            <w:lang w:val="es-PY" w:eastAsia="es-PY"/>
            <w14:ligatures w14:val="none"/>
          </w:rPr>
          <w:t xml:space="preserve">los </w:t>
        </w:r>
      </w:ins>
      <w:del w:id="1029" w:author="Graciela Mendez" w:date="2026-06-28T10:15:00Z">
        <w:r w:rsidRPr="00932D15" w:rsidDel="0044347E">
          <w:rPr>
            <w:rFonts w:ascii="Times New Roman" w:eastAsia="Times New Roman" w:hAnsi="Times New Roman" w:cs="Times New Roman"/>
            <w:kern w:val="0"/>
            <w:lang w:val="es-PY" w:eastAsia="es-PY"/>
            <w14:ligatures w14:val="none"/>
          </w:rPr>
          <w:delText xml:space="preserve">estos resultados reflejan una percepción favorable de la comunidad educativa respecto a la cultura evaluativa de la FCE-UNE y su contribución al aseguramiento de la calidad institucional. Los </w:delText>
        </w:r>
      </w:del>
      <w:r w:rsidRPr="00932D15">
        <w:rPr>
          <w:rFonts w:ascii="Times New Roman" w:eastAsia="Times New Roman" w:hAnsi="Times New Roman" w:cs="Times New Roman"/>
          <w:kern w:val="0"/>
          <w:lang w:val="es-PY" w:eastAsia="es-PY"/>
          <w14:ligatures w14:val="none"/>
        </w:rPr>
        <w:t>porcentajes obtenidos sugieren que los procesos de evaluación están formalizados, son conocidos por los actores institucionales y generan información útil para la mejora continua, aunque aún existen oportunidades para fortalecer los mecanismos de retroalimentación y comunicación de resultados.</w:t>
      </w:r>
    </w:p>
    <w:p w14:paraId="205D2828" w14:textId="77777777" w:rsidR="00932D15" w:rsidRDefault="00932D15">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Change w:id="1030" w:author="Graciela Mendez" w:date="2026-06-28T10:16:00Z">
          <w:pPr>
            <w:spacing w:before="100" w:beforeAutospacing="1" w:after="100" w:afterAutospacing="1" w:line="240" w:lineRule="auto"/>
          </w:pPr>
        </w:pPrChange>
      </w:pPr>
    </w:p>
    <w:p w14:paraId="791FE544" w14:textId="53D0C270" w:rsidR="00932D15" w:rsidRPr="00932D15" w:rsidRDefault="00932D15">
      <w:pPr>
        <w:pStyle w:val="Prrafodelista"/>
        <w:numPr>
          <w:ilvl w:val="0"/>
          <w:numId w:val="23"/>
        </w:numPr>
        <w:spacing w:before="100" w:beforeAutospacing="1" w:after="100" w:afterAutospacing="1" w:line="240" w:lineRule="auto"/>
        <w:rPr>
          <w:rFonts w:ascii="Times New Roman" w:eastAsia="Times New Roman" w:hAnsi="Times New Roman" w:cs="Times New Roman"/>
          <w:kern w:val="0"/>
          <w:lang w:val="es-PY" w:eastAsia="es-PY"/>
          <w14:ligatures w14:val="none"/>
        </w:rPr>
        <w:pPrChange w:id="1031" w:author="Graciela Mendez" w:date="2026-06-28T10:08:00Z">
          <w:pPr>
            <w:pStyle w:val="Prrafodelista"/>
            <w:numPr>
              <w:numId w:val="10"/>
            </w:numPr>
            <w:spacing w:before="100" w:beforeAutospacing="1" w:after="100" w:afterAutospacing="1" w:line="240" w:lineRule="auto"/>
            <w:ind w:left="360" w:hanging="360"/>
          </w:pPr>
        </w:pPrChange>
      </w:pPr>
      <w:r w:rsidRPr="00932D15">
        <w:rPr>
          <w:rFonts w:ascii="Times New Roman" w:eastAsia="Times New Roman" w:hAnsi="Times New Roman" w:cs="Times New Roman"/>
          <w:b/>
          <w:bCs/>
          <w:kern w:val="0"/>
          <w:lang w:val="es-PY" w:eastAsia="es-PY"/>
          <w14:ligatures w14:val="none"/>
        </w:rPr>
        <w:t>Nivel de correspondencia de la cultura evaluativa de la FCE-UNE con referentes de calidad</w:t>
      </w:r>
    </w:p>
    <w:tbl>
      <w:tblPr>
        <w:tblW w:w="646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Change w:id="1032" w:author="Graciela Mendez" w:date="2026-06-28T10:16:00Z">
          <w:tblPr>
            <w:tblW w:w="631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PrChange>
      </w:tblPr>
      <w:tblGrid>
        <w:gridCol w:w="2494"/>
        <w:gridCol w:w="3973"/>
        <w:tblGridChange w:id="1033">
          <w:tblGrid>
            <w:gridCol w:w="2435"/>
            <w:gridCol w:w="3877"/>
          </w:tblGrid>
        </w:tblGridChange>
      </w:tblGrid>
      <w:tr w:rsidR="00932D15" w:rsidRPr="00932D15" w14:paraId="455D2444" w14:textId="77777777" w:rsidTr="0044347E">
        <w:trPr>
          <w:trHeight w:val="294"/>
          <w:tblHeader/>
          <w:tblCellSpacing w:w="15" w:type="dxa"/>
          <w:jc w:val="center"/>
          <w:trPrChange w:id="1034" w:author="Graciela Mendez" w:date="2026-06-28T10:16:00Z">
            <w:trPr>
              <w:trHeight w:val="345"/>
              <w:tblHeader/>
              <w:tblCellSpacing w:w="15" w:type="dxa"/>
              <w:jc w:val="center"/>
            </w:trPr>
          </w:trPrChange>
        </w:trPr>
        <w:tc>
          <w:tcPr>
            <w:tcW w:w="0" w:type="auto"/>
            <w:vAlign w:val="center"/>
            <w:hideMark/>
            <w:tcPrChange w:id="1035" w:author="Graciela Mendez" w:date="2026-06-28T10:16:00Z">
              <w:tcPr>
                <w:tcW w:w="0" w:type="auto"/>
                <w:vAlign w:val="center"/>
                <w:hideMark/>
              </w:tcPr>
            </w:tcPrChange>
          </w:tcPr>
          <w:p w14:paraId="57AB4BBA" w14:textId="77777777" w:rsidR="00932D15" w:rsidRPr="00932D15" w:rsidRDefault="00932D15" w:rsidP="00932D15">
            <w:pPr>
              <w:spacing w:after="0" w:line="240" w:lineRule="auto"/>
              <w:jc w:val="center"/>
              <w:rPr>
                <w:rFonts w:ascii="Times New Roman" w:eastAsia="Times New Roman" w:hAnsi="Times New Roman" w:cs="Times New Roman"/>
                <w:b/>
                <w:bCs/>
                <w:kern w:val="0"/>
                <w:lang w:val="es-PY" w:eastAsia="es-PY"/>
                <w14:ligatures w14:val="none"/>
              </w:rPr>
            </w:pPr>
            <w:r w:rsidRPr="00932D15">
              <w:rPr>
                <w:rFonts w:ascii="Times New Roman" w:eastAsia="Times New Roman" w:hAnsi="Times New Roman" w:cs="Times New Roman"/>
                <w:b/>
                <w:bCs/>
                <w:kern w:val="0"/>
                <w:lang w:val="es-PY" w:eastAsia="es-PY"/>
                <w14:ligatures w14:val="none"/>
              </w:rPr>
              <w:t>Referente</w:t>
            </w:r>
          </w:p>
        </w:tc>
        <w:tc>
          <w:tcPr>
            <w:tcW w:w="0" w:type="auto"/>
            <w:vAlign w:val="center"/>
            <w:hideMark/>
            <w:tcPrChange w:id="1036" w:author="Graciela Mendez" w:date="2026-06-28T10:16:00Z">
              <w:tcPr>
                <w:tcW w:w="0" w:type="auto"/>
                <w:vAlign w:val="center"/>
                <w:hideMark/>
              </w:tcPr>
            </w:tcPrChange>
          </w:tcPr>
          <w:p w14:paraId="6184F94F" w14:textId="77777777" w:rsidR="00932D15" w:rsidRPr="00932D15" w:rsidRDefault="00932D15" w:rsidP="00932D15">
            <w:pPr>
              <w:spacing w:after="0" w:line="240" w:lineRule="auto"/>
              <w:jc w:val="center"/>
              <w:rPr>
                <w:rFonts w:ascii="Times New Roman" w:eastAsia="Times New Roman" w:hAnsi="Times New Roman" w:cs="Times New Roman"/>
                <w:b/>
                <w:bCs/>
                <w:kern w:val="0"/>
                <w:lang w:val="es-PY" w:eastAsia="es-PY"/>
                <w14:ligatures w14:val="none"/>
              </w:rPr>
            </w:pPr>
            <w:r w:rsidRPr="00932D15">
              <w:rPr>
                <w:rFonts w:ascii="Times New Roman" w:eastAsia="Times New Roman" w:hAnsi="Times New Roman" w:cs="Times New Roman"/>
                <w:b/>
                <w:bCs/>
                <w:kern w:val="0"/>
                <w:lang w:val="es-PY" w:eastAsia="es-PY"/>
                <w14:ligatures w14:val="none"/>
              </w:rPr>
              <w:t>Nivel de correspondencia (%)</w:t>
            </w:r>
          </w:p>
        </w:tc>
      </w:tr>
      <w:tr w:rsidR="00932D15" w:rsidRPr="00932D15" w14:paraId="26FF73DA" w14:textId="77777777" w:rsidTr="0044347E">
        <w:trPr>
          <w:trHeight w:val="281"/>
          <w:tblCellSpacing w:w="15" w:type="dxa"/>
          <w:jc w:val="center"/>
          <w:trPrChange w:id="1037" w:author="Graciela Mendez" w:date="2026-06-28T10:16:00Z">
            <w:trPr>
              <w:trHeight w:val="330"/>
              <w:tblCellSpacing w:w="15" w:type="dxa"/>
              <w:jc w:val="center"/>
            </w:trPr>
          </w:trPrChange>
        </w:trPr>
        <w:tc>
          <w:tcPr>
            <w:tcW w:w="0" w:type="auto"/>
            <w:vAlign w:val="center"/>
            <w:hideMark/>
            <w:tcPrChange w:id="1038" w:author="Graciela Mendez" w:date="2026-06-28T10:16:00Z">
              <w:tcPr>
                <w:tcW w:w="0" w:type="auto"/>
                <w:vAlign w:val="center"/>
                <w:hideMark/>
              </w:tcPr>
            </w:tcPrChange>
          </w:tcPr>
          <w:p w14:paraId="21451301" w14:textId="77777777" w:rsidR="00932D15" w:rsidRPr="00932D15" w:rsidRDefault="00932D15" w:rsidP="00932D15">
            <w:pPr>
              <w:spacing w:after="0" w:line="240" w:lineRule="auto"/>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ANEAES</w:t>
            </w:r>
          </w:p>
        </w:tc>
        <w:tc>
          <w:tcPr>
            <w:tcW w:w="0" w:type="auto"/>
            <w:vAlign w:val="center"/>
            <w:hideMark/>
            <w:tcPrChange w:id="1039" w:author="Graciela Mendez" w:date="2026-06-28T10:16:00Z">
              <w:tcPr>
                <w:tcW w:w="0" w:type="auto"/>
                <w:vAlign w:val="center"/>
                <w:hideMark/>
              </w:tcPr>
            </w:tcPrChange>
          </w:tcPr>
          <w:p w14:paraId="71F6E015" w14:textId="77777777" w:rsidR="00932D15" w:rsidRPr="00932D15" w:rsidRDefault="00932D15" w:rsidP="00932D15">
            <w:pPr>
              <w:spacing w:after="0" w:line="240" w:lineRule="auto"/>
              <w:jc w:val="center"/>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90</w:t>
            </w:r>
          </w:p>
        </w:tc>
      </w:tr>
      <w:tr w:rsidR="00932D15" w:rsidRPr="00932D15" w14:paraId="5B0379FC" w14:textId="77777777" w:rsidTr="0044347E">
        <w:trPr>
          <w:trHeight w:val="294"/>
          <w:tblCellSpacing w:w="15" w:type="dxa"/>
          <w:jc w:val="center"/>
          <w:trPrChange w:id="1040" w:author="Graciela Mendez" w:date="2026-06-28T10:16:00Z">
            <w:trPr>
              <w:trHeight w:val="345"/>
              <w:tblCellSpacing w:w="15" w:type="dxa"/>
              <w:jc w:val="center"/>
            </w:trPr>
          </w:trPrChange>
        </w:trPr>
        <w:tc>
          <w:tcPr>
            <w:tcW w:w="0" w:type="auto"/>
            <w:vAlign w:val="center"/>
            <w:hideMark/>
            <w:tcPrChange w:id="1041" w:author="Graciela Mendez" w:date="2026-06-28T10:16:00Z">
              <w:tcPr>
                <w:tcW w:w="0" w:type="auto"/>
                <w:vAlign w:val="center"/>
                <w:hideMark/>
              </w:tcPr>
            </w:tcPrChange>
          </w:tcPr>
          <w:p w14:paraId="310C2D2A" w14:textId="77777777" w:rsidR="00932D15" w:rsidRPr="00932D15" w:rsidRDefault="00932D15" w:rsidP="00932D15">
            <w:pPr>
              <w:spacing w:after="0" w:line="240" w:lineRule="auto"/>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RIACES</w:t>
            </w:r>
          </w:p>
        </w:tc>
        <w:tc>
          <w:tcPr>
            <w:tcW w:w="0" w:type="auto"/>
            <w:vAlign w:val="center"/>
            <w:hideMark/>
            <w:tcPrChange w:id="1042" w:author="Graciela Mendez" w:date="2026-06-28T10:16:00Z">
              <w:tcPr>
                <w:tcW w:w="0" w:type="auto"/>
                <w:vAlign w:val="center"/>
                <w:hideMark/>
              </w:tcPr>
            </w:tcPrChange>
          </w:tcPr>
          <w:p w14:paraId="3B2D7C39" w14:textId="77777777" w:rsidR="00932D15" w:rsidRPr="00932D15" w:rsidRDefault="00932D15" w:rsidP="00932D15">
            <w:pPr>
              <w:spacing w:after="0" w:line="240" w:lineRule="auto"/>
              <w:jc w:val="center"/>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88</w:t>
            </w:r>
          </w:p>
        </w:tc>
      </w:tr>
      <w:tr w:rsidR="00932D15" w:rsidRPr="00932D15" w14:paraId="401F47E2" w14:textId="77777777" w:rsidTr="0044347E">
        <w:trPr>
          <w:trHeight w:val="294"/>
          <w:tblCellSpacing w:w="15" w:type="dxa"/>
          <w:jc w:val="center"/>
          <w:trPrChange w:id="1043" w:author="Graciela Mendez" w:date="2026-06-28T10:16:00Z">
            <w:trPr>
              <w:trHeight w:val="345"/>
              <w:tblCellSpacing w:w="15" w:type="dxa"/>
              <w:jc w:val="center"/>
            </w:trPr>
          </w:trPrChange>
        </w:trPr>
        <w:tc>
          <w:tcPr>
            <w:tcW w:w="0" w:type="auto"/>
            <w:vAlign w:val="center"/>
            <w:hideMark/>
            <w:tcPrChange w:id="1044" w:author="Graciela Mendez" w:date="2026-06-28T10:16:00Z">
              <w:tcPr>
                <w:tcW w:w="0" w:type="auto"/>
                <w:vAlign w:val="center"/>
                <w:hideMark/>
              </w:tcPr>
            </w:tcPrChange>
          </w:tcPr>
          <w:p w14:paraId="2F6BAC3D" w14:textId="77777777" w:rsidR="00932D15" w:rsidRPr="00932D15" w:rsidRDefault="00932D15" w:rsidP="00932D15">
            <w:pPr>
              <w:spacing w:after="0" w:line="240" w:lineRule="auto"/>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UNESCO-IESALC</w:t>
            </w:r>
          </w:p>
        </w:tc>
        <w:tc>
          <w:tcPr>
            <w:tcW w:w="0" w:type="auto"/>
            <w:vAlign w:val="center"/>
            <w:hideMark/>
            <w:tcPrChange w:id="1045" w:author="Graciela Mendez" w:date="2026-06-28T10:16:00Z">
              <w:tcPr>
                <w:tcW w:w="0" w:type="auto"/>
                <w:vAlign w:val="center"/>
                <w:hideMark/>
              </w:tcPr>
            </w:tcPrChange>
          </w:tcPr>
          <w:p w14:paraId="50BB6505" w14:textId="77777777" w:rsidR="00932D15" w:rsidRPr="00932D15" w:rsidRDefault="00932D15" w:rsidP="00932D15">
            <w:pPr>
              <w:spacing w:after="0" w:line="240" w:lineRule="auto"/>
              <w:jc w:val="center"/>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82</w:t>
            </w:r>
          </w:p>
        </w:tc>
      </w:tr>
      <w:tr w:rsidR="00932D15" w:rsidRPr="00932D15" w14:paraId="778D5960" w14:textId="77777777" w:rsidTr="0044347E">
        <w:trPr>
          <w:trHeight w:val="281"/>
          <w:tblCellSpacing w:w="15" w:type="dxa"/>
          <w:jc w:val="center"/>
          <w:trPrChange w:id="1046" w:author="Graciela Mendez" w:date="2026-06-28T10:16:00Z">
            <w:trPr>
              <w:trHeight w:val="330"/>
              <w:tblCellSpacing w:w="15" w:type="dxa"/>
              <w:jc w:val="center"/>
            </w:trPr>
          </w:trPrChange>
        </w:trPr>
        <w:tc>
          <w:tcPr>
            <w:tcW w:w="0" w:type="auto"/>
            <w:vAlign w:val="center"/>
            <w:hideMark/>
            <w:tcPrChange w:id="1047" w:author="Graciela Mendez" w:date="2026-06-28T10:16:00Z">
              <w:tcPr>
                <w:tcW w:w="0" w:type="auto"/>
                <w:vAlign w:val="center"/>
                <w:hideMark/>
              </w:tcPr>
            </w:tcPrChange>
          </w:tcPr>
          <w:p w14:paraId="0B15857E" w14:textId="77777777" w:rsidR="00932D15" w:rsidRPr="00932D15" w:rsidRDefault="00932D15" w:rsidP="00932D15">
            <w:pPr>
              <w:spacing w:after="0" w:line="240" w:lineRule="auto"/>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INQAAHE</w:t>
            </w:r>
          </w:p>
        </w:tc>
        <w:tc>
          <w:tcPr>
            <w:tcW w:w="0" w:type="auto"/>
            <w:vAlign w:val="center"/>
            <w:hideMark/>
            <w:tcPrChange w:id="1048" w:author="Graciela Mendez" w:date="2026-06-28T10:16:00Z">
              <w:tcPr>
                <w:tcW w:w="0" w:type="auto"/>
                <w:vAlign w:val="center"/>
                <w:hideMark/>
              </w:tcPr>
            </w:tcPrChange>
          </w:tcPr>
          <w:p w14:paraId="53AEE4D3" w14:textId="77777777" w:rsidR="00932D15" w:rsidRPr="00932D15" w:rsidRDefault="00932D15" w:rsidP="00932D15">
            <w:pPr>
              <w:spacing w:after="0" w:line="240" w:lineRule="auto"/>
              <w:jc w:val="center"/>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kern w:val="0"/>
                <w:lang w:val="es-PY" w:eastAsia="es-PY"/>
                <w14:ligatures w14:val="none"/>
              </w:rPr>
              <w:t>80</w:t>
            </w:r>
          </w:p>
        </w:tc>
      </w:tr>
    </w:tbl>
    <w:p w14:paraId="04AAB935" w14:textId="77777777" w:rsidR="00932D15" w:rsidRPr="00932D15" w:rsidRDefault="00932D15" w:rsidP="00142E0E">
      <w:pPr>
        <w:spacing w:before="100" w:beforeAutospacing="1" w:after="100" w:afterAutospacing="1" w:line="276" w:lineRule="auto"/>
        <w:rPr>
          <w:rFonts w:ascii="Times New Roman" w:eastAsia="Times New Roman" w:hAnsi="Times New Roman" w:cs="Times New Roman"/>
          <w:kern w:val="0"/>
          <w:lang w:val="es-PY" w:eastAsia="es-PY"/>
          <w14:ligatures w14:val="none"/>
        </w:rPr>
      </w:pPr>
      <w:r w:rsidRPr="00932D15">
        <w:rPr>
          <w:rFonts w:ascii="Times New Roman" w:eastAsia="Times New Roman" w:hAnsi="Times New Roman" w:cs="Times New Roman"/>
          <w:b/>
          <w:bCs/>
          <w:kern w:val="0"/>
          <w:lang w:val="es-PY" w:eastAsia="es-PY"/>
          <w14:ligatures w14:val="none"/>
        </w:rPr>
        <w:lastRenderedPageBreak/>
        <w:t>Fuente:</w:t>
      </w:r>
      <w:r w:rsidRPr="00932D15">
        <w:rPr>
          <w:rFonts w:ascii="Times New Roman" w:eastAsia="Times New Roman" w:hAnsi="Times New Roman" w:cs="Times New Roman"/>
          <w:kern w:val="0"/>
          <w:lang w:val="es-PY" w:eastAsia="es-PY"/>
          <w14:ligatures w14:val="none"/>
        </w:rPr>
        <w:t xml:space="preserve"> Elaboración propia con base en la comparación de los resultados institucionales con los criterios establecidos por ANEAES (2023), RIACES (2021), UNESCO-IESALC (2021) e INQAAHE (2022).</w:t>
      </w:r>
    </w:p>
    <w:p w14:paraId="431D804A" w14:textId="1F4FA6DB" w:rsidR="00932D15" w:rsidDel="0044347E" w:rsidRDefault="00142E0E">
      <w:pPr>
        <w:spacing w:before="100" w:beforeAutospacing="1" w:after="100" w:afterAutospacing="1" w:line="240" w:lineRule="auto"/>
        <w:jc w:val="center"/>
        <w:rPr>
          <w:del w:id="1049" w:author="Graciela Mendez" w:date="2026-06-28T10:16:00Z"/>
          <w:rFonts w:ascii="Times New Roman" w:eastAsia="Times New Roman" w:hAnsi="Times New Roman" w:cs="Times New Roman"/>
          <w:kern w:val="0"/>
          <w:lang w:val="es-PY" w:eastAsia="es-PY"/>
          <w14:ligatures w14:val="none"/>
        </w:rPr>
        <w:pPrChange w:id="1050" w:author="Graciela Mendez" w:date="2026-06-28T10:16:00Z">
          <w:pPr>
            <w:spacing w:before="100" w:beforeAutospacing="1" w:after="100" w:afterAutospacing="1" w:line="240" w:lineRule="auto"/>
          </w:pPr>
        </w:pPrChange>
      </w:pPr>
      <w:r w:rsidRPr="00142E0E">
        <w:rPr>
          <w:rFonts w:ascii="Times New Roman" w:eastAsia="Times New Roman" w:hAnsi="Times New Roman" w:cs="Times New Roman"/>
          <w:noProof/>
          <w:kern w:val="0"/>
          <w:lang w:val="es-PY" w:eastAsia="es-PY"/>
          <w14:ligatures w14:val="none"/>
        </w:rPr>
        <w:drawing>
          <wp:inline distT="0" distB="0" distL="0" distR="0" wp14:anchorId="278F10C7" wp14:editId="4EC3E654">
            <wp:extent cx="5400040" cy="2277745"/>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277745"/>
                    </a:xfrm>
                    <a:prstGeom prst="rect">
                      <a:avLst/>
                    </a:prstGeom>
                  </pic:spPr>
                </pic:pic>
              </a:graphicData>
            </a:graphic>
          </wp:inline>
        </w:drawing>
      </w:r>
    </w:p>
    <w:p w14:paraId="7CA5CCD2" w14:textId="77777777" w:rsidR="00142E0E" w:rsidRPr="00C9419A" w:rsidRDefault="00142E0E">
      <w:pPr>
        <w:spacing w:before="100" w:beforeAutospacing="1" w:after="100" w:afterAutospacing="1" w:line="240" w:lineRule="auto"/>
        <w:jc w:val="center"/>
        <w:rPr>
          <w:rFonts w:ascii="Times New Roman" w:eastAsia="Times New Roman" w:hAnsi="Times New Roman" w:cs="Times New Roman"/>
          <w:kern w:val="36"/>
          <w:sz w:val="20"/>
          <w:szCs w:val="20"/>
          <w:lang w:val="es-PY" w:eastAsia="es-PY"/>
          <w14:ligatures w14:val="none"/>
        </w:rPr>
        <w:pPrChange w:id="1051" w:author="Graciela Mendez" w:date="2026-06-28T10:16:00Z">
          <w:pPr>
            <w:spacing w:before="100" w:beforeAutospacing="1" w:after="100" w:afterAutospacing="1" w:line="240" w:lineRule="auto"/>
            <w:jc w:val="center"/>
            <w:outlineLvl w:val="0"/>
          </w:pPr>
        </w:pPrChange>
      </w:pPr>
      <w:bookmarkStart w:id="1052" w:name="_Hlk233034476"/>
      <w:r w:rsidRPr="006C3F69">
        <w:rPr>
          <w:rFonts w:ascii="Times New Roman" w:eastAsia="Times New Roman" w:hAnsi="Times New Roman" w:cs="Times New Roman"/>
          <w:kern w:val="36"/>
          <w:sz w:val="20"/>
          <w:szCs w:val="20"/>
          <w:lang w:val="es-PY" w:eastAsia="es-PY"/>
          <w14:ligatures w14:val="none"/>
        </w:rPr>
        <w:t>Fuente Elaboración propia</w:t>
      </w:r>
    </w:p>
    <w:bookmarkEnd w:id="1052"/>
    <w:p w14:paraId="224EB282" w14:textId="77777777" w:rsidR="00142E0E" w:rsidRPr="00142E0E" w:rsidRDefault="00142E0E" w:rsidP="00142E0E">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La figura evidencia que la mayor correspondencia de la cultura evaluativa de la FCE-UNE se observa con los criterios establecidos por la ANEAES (90%), seguida de RIACES (88%). Estos resultados indican una fuerte alineación con los estándares nacionales e iberoamericanos relacionados con la evaluación institucional, la acreditación y la mejora continua.</w:t>
      </w:r>
    </w:p>
    <w:p w14:paraId="3C98CD59" w14:textId="55156EF7" w:rsidR="00142E0E" w:rsidRDefault="00142E0E" w:rsidP="00142E0E">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 xml:space="preserve">Asimismo, </w:t>
      </w:r>
      <w:ins w:id="1053" w:author="Graciela Mendez" w:date="2026-06-28T10:17:00Z">
        <w:r w:rsidR="0044347E">
          <w:rPr>
            <w:rFonts w:ascii="Times New Roman" w:eastAsia="Times New Roman" w:hAnsi="Times New Roman" w:cs="Times New Roman"/>
            <w:kern w:val="0"/>
            <w:lang w:val="es-PY" w:eastAsia="es-PY"/>
            <w14:ligatures w14:val="none"/>
          </w:rPr>
          <w:t xml:space="preserve">los resultados </w:t>
        </w:r>
      </w:ins>
      <w:del w:id="1054" w:author="Graciela Mendez" w:date="2026-06-28T10:17:00Z">
        <w:r w:rsidRPr="00142E0E" w:rsidDel="0044347E">
          <w:rPr>
            <w:rFonts w:ascii="Times New Roman" w:eastAsia="Times New Roman" w:hAnsi="Times New Roman" w:cs="Times New Roman"/>
            <w:kern w:val="0"/>
            <w:lang w:val="es-PY" w:eastAsia="es-PY"/>
            <w14:ligatures w14:val="none"/>
          </w:rPr>
          <w:delText xml:space="preserve">la Facultad </w:delText>
        </w:r>
      </w:del>
      <w:r w:rsidRPr="00142E0E">
        <w:rPr>
          <w:rFonts w:ascii="Times New Roman" w:eastAsia="Times New Roman" w:hAnsi="Times New Roman" w:cs="Times New Roman"/>
          <w:kern w:val="0"/>
          <w:lang w:val="es-PY" w:eastAsia="es-PY"/>
          <w14:ligatures w14:val="none"/>
        </w:rPr>
        <w:t>presenta</w:t>
      </w:r>
      <w:ins w:id="1055" w:author="Graciela Mendez" w:date="2026-06-28T10:17:00Z">
        <w:r w:rsidR="0044347E">
          <w:rPr>
            <w:rFonts w:ascii="Times New Roman" w:eastAsia="Times New Roman" w:hAnsi="Times New Roman" w:cs="Times New Roman"/>
            <w:kern w:val="0"/>
            <w:lang w:val="es-PY" w:eastAsia="es-PY"/>
            <w14:ligatures w14:val="none"/>
          </w:rPr>
          <w:t>ron</w:t>
        </w:r>
      </w:ins>
      <w:r w:rsidRPr="00142E0E">
        <w:rPr>
          <w:rFonts w:ascii="Times New Roman" w:eastAsia="Times New Roman" w:hAnsi="Times New Roman" w:cs="Times New Roman"/>
          <w:kern w:val="0"/>
          <w:lang w:val="es-PY" w:eastAsia="es-PY"/>
          <w14:ligatures w14:val="none"/>
        </w:rPr>
        <w:t xml:space="preserve"> una correspondencia significativa con las orientaciones promovidas por UNESCO-IESALC (82%) e INQAAHE (80%), especialmente en aspectos vinculados a la gestión de la calidad, la transparencia institucional</w:t>
      </w:r>
      <w:ins w:id="1056" w:author="Graciela Mendez" w:date="2026-06-28T10:17:00Z">
        <w:r w:rsidR="0044347E">
          <w:rPr>
            <w:rFonts w:ascii="Times New Roman" w:eastAsia="Times New Roman" w:hAnsi="Times New Roman" w:cs="Times New Roman"/>
            <w:kern w:val="0"/>
            <w:lang w:val="es-PY" w:eastAsia="es-PY"/>
            <w14:ligatures w14:val="none"/>
          </w:rPr>
          <w:t>.</w:t>
        </w:r>
      </w:ins>
      <w:del w:id="1057" w:author="Graciela Mendez" w:date="2026-06-28T10:17:00Z">
        <w:r w:rsidRPr="00142E0E" w:rsidDel="0044347E">
          <w:rPr>
            <w:rFonts w:ascii="Times New Roman" w:eastAsia="Times New Roman" w:hAnsi="Times New Roman" w:cs="Times New Roman"/>
            <w:kern w:val="0"/>
            <w:lang w:val="es-PY" w:eastAsia="es-PY"/>
            <w14:ligatures w14:val="none"/>
          </w:rPr>
          <w:delText>, el uso de evidencias para la toma de decisiones y la consolidación de una cultura de calidad.</w:delText>
        </w:r>
      </w:del>
    </w:p>
    <w:p w14:paraId="34FBBB31" w14:textId="155696DE" w:rsidR="00142E0E" w:rsidRDefault="00C9419A" w:rsidP="00142E0E">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C9419A">
        <w:rPr>
          <w:rFonts w:ascii="Times New Roman" w:eastAsia="Times New Roman" w:hAnsi="Times New Roman" w:cs="Times New Roman"/>
          <w:kern w:val="0"/>
          <w:lang w:val="es-PY" w:eastAsia="es-PY"/>
          <w14:ligatures w14:val="none"/>
        </w:rPr>
        <w:t xml:space="preserve">La comparación con los lineamientos promovidos por UNESCO-IESALC, RIACES, </w:t>
      </w:r>
      <w:bookmarkStart w:id="1058" w:name="_Hlk233033339"/>
      <w:r w:rsidRPr="00C9419A">
        <w:rPr>
          <w:rFonts w:ascii="Times New Roman" w:eastAsia="Times New Roman" w:hAnsi="Times New Roman" w:cs="Times New Roman"/>
          <w:kern w:val="0"/>
          <w:lang w:val="es-PY" w:eastAsia="es-PY"/>
          <w14:ligatures w14:val="none"/>
        </w:rPr>
        <w:t xml:space="preserve">INQAAHE </w:t>
      </w:r>
      <w:bookmarkEnd w:id="1058"/>
      <w:r w:rsidRPr="00C9419A">
        <w:rPr>
          <w:rFonts w:ascii="Times New Roman" w:eastAsia="Times New Roman" w:hAnsi="Times New Roman" w:cs="Times New Roman"/>
          <w:kern w:val="0"/>
          <w:lang w:val="es-PY" w:eastAsia="es-PY"/>
          <w14:ligatures w14:val="none"/>
        </w:rPr>
        <w:t>y ANEAES permit</w:t>
      </w:r>
      <w:ins w:id="1059" w:author="Graciela Mendez" w:date="2026-06-28T10:17:00Z">
        <w:r w:rsidR="0044347E">
          <w:rPr>
            <w:rFonts w:ascii="Times New Roman" w:eastAsia="Times New Roman" w:hAnsi="Times New Roman" w:cs="Times New Roman"/>
            <w:kern w:val="0"/>
            <w:lang w:val="es-PY" w:eastAsia="es-PY"/>
            <w14:ligatures w14:val="none"/>
          </w:rPr>
          <w:t>ió</w:t>
        </w:r>
      </w:ins>
      <w:del w:id="1060" w:author="Graciela Mendez" w:date="2026-06-28T10:17:00Z">
        <w:r w:rsidRPr="00C9419A" w:rsidDel="0044347E">
          <w:rPr>
            <w:rFonts w:ascii="Times New Roman" w:eastAsia="Times New Roman" w:hAnsi="Times New Roman" w:cs="Times New Roman"/>
            <w:kern w:val="0"/>
            <w:lang w:val="es-PY" w:eastAsia="es-PY"/>
            <w14:ligatures w14:val="none"/>
          </w:rPr>
          <w:delText>e</w:delText>
        </w:r>
      </w:del>
      <w:r w:rsidRPr="00C9419A">
        <w:rPr>
          <w:rFonts w:ascii="Times New Roman" w:eastAsia="Times New Roman" w:hAnsi="Times New Roman" w:cs="Times New Roman"/>
          <w:kern w:val="0"/>
          <w:lang w:val="es-PY" w:eastAsia="es-PY"/>
          <w14:ligatures w14:val="none"/>
        </w:rPr>
        <w:t xml:space="preserve"> observar que la FCE-UNE presenta características consistentes con una cultura evaluativa consolidada. Los niveles de conocimiento, participación y utilización de resultados se encuentran alineados con las tendencias regionales orientadas a la mejora continua, la transparencia y la rendición de cuentas.</w:t>
      </w:r>
    </w:p>
    <w:p w14:paraId="61B05022" w14:textId="175D4ADD" w:rsidR="00A36CAB" w:rsidRPr="00142E0E" w:rsidRDefault="00A36CAB" w:rsidP="00142E0E">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Pr>
          <w:rFonts w:ascii="Times New Roman" w:eastAsia="Times New Roman" w:hAnsi="Times New Roman" w:cs="Times New Roman"/>
          <w:kern w:val="0"/>
          <w:lang w:val="es-PY" w:eastAsia="es-PY"/>
          <w14:ligatures w14:val="none"/>
        </w:rPr>
        <w:lastRenderedPageBreak/>
        <w:t>* Organismos de Aseguramiento de Calidad Educativa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9"/>
        <w:gridCol w:w="2685"/>
      </w:tblGrid>
      <w:tr w:rsidR="00142E0E" w:rsidRPr="00142E0E" w14:paraId="4E6F7BE8" w14:textId="77777777" w:rsidTr="00142E0E">
        <w:trPr>
          <w:tblHeader/>
          <w:tblCellSpacing w:w="15" w:type="dxa"/>
        </w:trPr>
        <w:tc>
          <w:tcPr>
            <w:tcW w:w="0" w:type="auto"/>
            <w:vAlign w:val="center"/>
            <w:hideMark/>
          </w:tcPr>
          <w:p w14:paraId="3849066A" w14:textId="77777777" w:rsidR="00142E0E" w:rsidRPr="00142E0E" w:rsidRDefault="00142E0E" w:rsidP="00142E0E">
            <w:pPr>
              <w:spacing w:after="0" w:line="240" w:lineRule="auto"/>
              <w:jc w:val="center"/>
              <w:rPr>
                <w:rFonts w:ascii="Times New Roman" w:eastAsia="Times New Roman" w:hAnsi="Times New Roman" w:cs="Times New Roman"/>
                <w:b/>
                <w:bCs/>
                <w:kern w:val="0"/>
                <w:lang w:val="es-PY" w:eastAsia="es-PY"/>
                <w14:ligatures w14:val="none"/>
              </w:rPr>
            </w:pPr>
            <w:r w:rsidRPr="00142E0E">
              <w:rPr>
                <w:rFonts w:ascii="Times New Roman" w:eastAsia="Times New Roman" w:hAnsi="Times New Roman" w:cs="Times New Roman"/>
                <w:b/>
                <w:bCs/>
                <w:kern w:val="0"/>
                <w:lang w:val="es-PY" w:eastAsia="es-PY"/>
                <w14:ligatures w14:val="none"/>
              </w:rPr>
              <w:t>Organismo</w:t>
            </w:r>
          </w:p>
        </w:tc>
        <w:tc>
          <w:tcPr>
            <w:tcW w:w="0" w:type="auto"/>
            <w:vAlign w:val="center"/>
            <w:hideMark/>
          </w:tcPr>
          <w:p w14:paraId="6487F283" w14:textId="77777777" w:rsidR="00142E0E" w:rsidRPr="00142E0E" w:rsidRDefault="00142E0E" w:rsidP="00142E0E">
            <w:pPr>
              <w:spacing w:after="0" w:line="240" w:lineRule="auto"/>
              <w:jc w:val="center"/>
              <w:rPr>
                <w:rFonts w:ascii="Times New Roman" w:eastAsia="Times New Roman" w:hAnsi="Times New Roman" w:cs="Times New Roman"/>
                <w:b/>
                <w:bCs/>
                <w:kern w:val="0"/>
                <w:lang w:val="es-PY" w:eastAsia="es-PY"/>
                <w14:ligatures w14:val="none"/>
              </w:rPr>
            </w:pPr>
            <w:r w:rsidRPr="00142E0E">
              <w:rPr>
                <w:rFonts w:ascii="Times New Roman" w:eastAsia="Times New Roman" w:hAnsi="Times New Roman" w:cs="Times New Roman"/>
                <w:b/>
                <w:bCs/>
                <w:kern w:val="0"/>
                <w:lang w:val="es-PY" w:eastAsia="es-PY"/>
                <w14:ligatures w14:val="none"/>
              </w:rPr>
              <w:t>Alcance</w:t>
            </w:r>
          </w:p>
        </w:tc>
      </w:tr>
      <w:tr w:rsidR="00142E0E" w:rsidRPr="00142E0E" w14:paraId="04B02395" w14:textId="77777777" w:rsidTr="00142E0E">
        <w:trPr>
          <w:tblCellSpacing w:w="15" w:type="dxa"/>
        </w:trPr>
        <w:tc>
          <w:tcPr>
            <w:tcW w:w="0" w:type="auto"/>
            <w:vAlign w:val="center"/>
            <w:hideMark/>
          </w:tcPr>
          <w:p w14:paraId="25F157D6" w14:textId="77777777" w:rsidR="00142E0E" w:rsidRPr="00142E0E" w:rsidRDefault="00142E0E" w:rsidP="00142E0E">
            <w:pPr>
              <w:spacing w:after="0" w:line="240" w:lineRule="auto"/>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Agencia Nacional de Evaluación y Acreditación de la Educación Superior</w:t>
            </w:r>
          </w:p>
        </w:tc>
        <w:tc>
          <w:tcPr>
            <w:tcW w:w="0" w:type="auto"/>
            <w:vAlign w:val="center"/>
            <w:hideMark/>
          </w:tcPr>
          <w:p w14:paraId="36C37D71" w14:textId="77777777" w:rsidR="00142E0E" w:rsidRPr="00142E0E" w:rsidRDefault="00142E0E" w:rsidP="00142E0E">
            <w:pPr>
              <w:spacing w:after="0" w:line="240" w:lineRule="auto"/>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Nacional (Paraguay)</w:t>
            </w:r>
          </w:p>
        </w:tc>
      </w:tr>
      <w:tr w:rsidR="00142E0E" w:rsidRPr="00142E0E" w14:paraId="6D947E79" w14:textId="77777777" w:rsidTr="00142E0E">
        <w:trPr>
          <w:tblCellSpacing w:w="15" w:type="dxa"/>
        </w:trPr>
        <w:tc>
          <w:tcPr>
            <w:tcW w:w="0" w:type="auto"/>
            <w:vAlign w:val="center"/>
            <w:hideMark/>
          </w:tcPr>
          <w:p w14:paraId="7451C233" w14:textId="77777777" w:rsidR="00142E0E" w:rsidRPr="00142E0E" w:rsidRDefault="00142E0E" w:rsidP="00142E0E">
            <w:pPr>
              <w:spacing w:after="0" w:line="240" w:lineRule="auto"/>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Red Iberoamericana para el Aseguramiento de la Calidad en la Educación Superior</w:t>
            </w:r>
          </w:p>
        </w:tc>
        <w:tc>
          <w:tcPr>
            <w:tcW w:w="0" w:type="auto"/>
            <w:vAlign w:val="center"/>
            <w:hideMark/>
          </w:tcPr>
          <w:p w14:paraId="7F940BC5" w14:textId="77777777" w:rsidR="00142E0E" w:rsidRPr="00142E0E" w:rsidRDefault="00142E0E" w:rsidP="00142E0E">
            <w:pPr>
              <w:spacing w:after="0" w:line="240" w:lineRule="auto"/>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Iberoamericano</w:t>
            </w:r>
          </w:p>
        </w:tc>
      </w:tr>
      <w:tr w:rsidR="00142E0E" w:rsidRPr="00142E0E" w14:paraId="056BB441" w14:textId="77777777" w:rsidTr="00142E0E">
        <w:trPr>
          <w:tblCellSpacing w:w="15" w:type="dxa"/>
        </w:trPr>
        <w:tc>
          <w:tcPr>
            <w:tcW w:w="0" w:type="auto"/>
            <w:vAlign w:val="center"/>
            <w:hideMark/>
          </w:tcPr>
          <w:p w14:paraId="74C4D62C" w14:textId="77777777" w:rsidR="00142E0E" w:rsidRPr="00142E0E" w:rsidRDefault="00142E0E" w:rsidP="00142E0E">
            <w:pPr>
              <w:spacing w:after="0" w:line="240" w:lineRule="auto"/>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UNESCO-IESALC</w:t>
            </w:r>
          </w:p>
        </w:tc>
        <w:tc>
          <w:tcPr>
            <w:tcW w:w="0" w:type="auto"/>
            <w:vAlign w:val="center"/>
            <w:hideMark/>
          </w:tcPr>
          <w:p w14:paraId="3E595DAE" w14:textId="77777777" w:rsidR="00142E0E" w:rsidRPr="00142E0E" w:rsidRDefault="00142E0E" w:rsidP="00142E0E">
            <w:pPr>
              <w:spacing w:after="0" w:line="240" w:lineRule="auto"/>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Latinoamericano e internacional</w:t>
            </w:r>
          </w:p>
        </w:tc>
      </w:tr>
      <w:tr w:rsidR="00142E0E" w:rsidRPr="00142E0E" w14:paraId="71116CFC" w14:textId="77777777" w:rsidTr="00142E0E">
        <w:trPr>
          <w:tblCellSpacing w:w="15" w:type="dxa"/>
        </w:trPr>
        <w:tc>
          <w:tcPr>
            <w:tcW w:w="0" w:type="auto"/>
            <w:vAlign w:val="center"/>
            <w:hideMark/>
          </w:tcPr>
          <w:p w14:paraId="0FEEE580" w14:textId="77777777" w:rsidR="00142E0E" w:rsidRPr="00142E0E" w:rsidRDefault="00142E0E" w:rsidP="00142E0E">
            <w:pPr>
              <w:spacing w:after="0" w:line="240" w:lineRule="auto"/>
              <w:rPr>
                <w:rFonts w:ascii="Times New Roman" w:eastAsia="Times New Roman" w:hAnsi="Times New Roman" w:cs="Times New Roman"/>
                <w:kern w:val="0"/>
                <w:lang w:val="en-US" w:eastAsia="es-PY"/>
                <w14:ligatures w14:val="none"/>
              </w:rPr>
            </w:pPr>
            <w:r w:rsidRPr="00142E0E">
              <w:rPr>
                <w:rFonts w:ascii="Times New Roman" w:eastAsia="Times New Roman" w:hAnsi="Times New Roman" w:cs="Times New Roman"/>
                <w:kern w:val="0"/>
                <w:lang w:val="en-US" w:eastAsia="es-PY"/>
                <w14:ligatures w14:val="none"/>
              </w:rPr>
              <w:t>International Network for Quality Assurance Agencies in Higher Education</w:t>
            </w:r>
          </w:p>
        </w:tc>
        <w:tc>
          <w:tcPr>
            <w:tcW w:w="0" w:type="auto"/>
            <w:vAlign w:val="center"/>
            <w:hideMark/>
          </w:tcPr>
          <w:p w14:paraId="5AE728B4" w14:textId="77777777" w:rsidR="00142E0E" w:rsidRPr="00142E0E" w:rsidRDefault="00142E0E" w:rsidP="00142E0E">
            <w:pPr>
              <w:spacing w:after="0" w:line="240" w:lineRule="auto"/>
              <w:rPr>
                <w:rFonts w:ascii="Times New Roman" w:eastAsia="Times New Roman" w:hAnsi="Times New Roman" w:cs="Times New Roman"/>
                <w:kern w:val="0"/>
                <w:lang w:val="es-PY" w:eastAsia="es-PY"/>
                <w14:ligatures w14:val="none"/>
              </w:rPr>
            </w:pPr>
            <w:r w:rsidRPr="00142E0E">
              <w:rPr>
                <w:rFonts w:ascii="Times New Roman" w:eastAsia="Times New Roman" w:hAnsi="Times New Roman" w:cs="Times New Roman"/>
                <w:kern w:val="0"/>
                <w:lang w:val="es-PY" w:eastAsia="es-PY"/>
                <w14:ligatures w14:val="none"/>
              </w:rPr>
              <w:t>Internacional (global)</w:t>
            </w:r>
          </w:p>
        </w:tc>
      </w:tr>
    </w:tbl>
    <w:p w14:paraId="6E58434F" w14:textId="180794B6" w:rsidR="00A36CAB" w:rsidDel="007370CC" w:rsidRDefault="00A36CAB" w:rsidP="006A7961">
      <w:pPr>
        <w:spacing w:before="100" w:beforeAutospacing="1" w:after="100" w:afterAutospacing="1" w:line="240" w:lineRule="auto"/>
        <w:jc w:val="center"/>
        <w:outlineLvl w:val="0"/>
        <w:rPr>
          <w:del w:id="1061" w:author="Graciela Mendez" w:date="2026-06-28T10:49:00Z"/>
          <w:rFonts w:ascii="Times New Roman" w:eastAsia="Times New Roman" w:hAnsi="Times New Roman" w:cs="Times New Roman"/>
          <w:kern w:val="36"/>
          <w:sz w:val="20"/>
          <w:szCs w:val="20"/>
          <w:lang w:val="es-PY" w:eastAsia="es-PY"/>
          <w14:ligatures w14:val="none"/>
        </w:rPr>
      </w:pPr>
      <w:r w:rsidRPr="006C3F69">
        <w:rPr>
          <w:rFonts w:ascii="Times New Roman" w:eastAsia="Times New Roman" w:hAnsi="Times New Roman" w:cs="Times New Roman"/>
          <w:kern w:val="36"/>
          <w:sz w:val="20"/>
          <w:szCs w:val="20"/>
          <w:lang w:val="es-PY" w:eastAsia="es-PY"/>
          <w14:ligatures w14:val="none"/>
        </w:rPr>
        <w:t>Fuente Elaboración propia</w:t>
      </w:r>
    </w:p>
    <w:p w14:paraId="75E0B8F2" w14:textId="492409E9" w:rsidR="007370CC" w:rsidRDefault="007370CC" w:rsidP="00A36CAB">
      <w:pPr>
        <w:spacing w:before="100" w:beforeAutospacing="1" w:after="100" w:afterAutospacing="1" w:line="240" w:lineRule="auto"/>
        <w:jc w:val="center"/>
        <w:outlineLvl w:val="0"/>
        <w:rPr>
          <w:ins w:id="1062" w:author="Graciela Mendez" w:date="2026-06-28T10:59:00Z"/>
          <w:rFonts w:ascii="Times New Roman" w:eastAsia="Times New Roman" w:hAnsi="Times New Roman" w:cs="Times New Roman"/>
          <w:kern w:val="36"/>
          <w:sz w:val="20"/>
          <w:szCs w:val="20"/>
          <w:lang w:val="es-PY" w:eastAsia="es-PY"/>
          <w14:ligatures w14:val="none"/>
        </w:rPr>
      </w:pPr>
    </w:p>
    <w:p w14:paraId="069CFC00" w14:textId="77777777" w:rsidR="007370CC" w:rsidRPr="00C9419A" w:rsidRDefault="007370CC" w:rsidP="00A36CAB">
      <w:pPr>
        <w:spacing w:before="100" w:beforeAutospacing="1" w:after="100" w:afterAutospacing="1" w:line="240" w:lineRule="auto"/>
        <w:jc w:val="center"/>
        <w:outlineLvl w:val="0"/>
        <w:rPr>
          <w:ins w:id="1063" w:author="Graciela Mendez" w:date="2026-06-28T10:59:00Z"/>
          <w:rFonts w:ascii="Times New Roman" w:eastAsia="Times New Roman" w:hAnsi="Times New Roman" w:cs="Times New Roman"/>
          <w:kern w:val="36"/>
          <w:sz w:val="20"/>
          <w:szCs w:val="20"/>
          <w:lang w:val="es-PY" w:eastAsia="es-PY"/>
          <w14:ligatures w14:val="none"/>
        </w:rPr>
      </w:pPr>
    </w:p>
    <w:p w14:paraId="15A5B23D" w14:textId="77777777" w:rsidR="00E06BB9" w:rsidRDefault="00E06BB9">
      <w:pPr>
        <w:spacing w:before="100" w:beforeAutospacing="1" w:after="100" w:afterAutospacing="1" w:line="240" w:lineRule="auto"/>
        <w:jc w:val="center"/>
        <w:outlineLvl w:val="0"/>
        <w:rPr>
          <w:rFonts w:ascii="Times New Roman" w:eastAsia="Times New Roman" w:hAnsi="Times New Roman" w:cs="Times New Roman"/>
          <w:kern w:val="0"/>
          <w:lang w:val="es-PY" w:eastAsia="es-PY"/>
          <w14:ligatures w14:val="none"/>
        </w:rPr>
        <w:pPrChange w:id="1064" w:author="Graciela Mendez" w:date="2026-06-28T10:49:00Z">
          <w:pPr>
            <w:spacing w:before="100" w:beforeAutospacing="1" w:after="100" w:afterAutospacing="1" w:line="360" w:lineRule="auto"/>
            <w:ind w:firstLine="709"/>
            <w:jc w:val="both"/>
          </w:pPr>
        </w:pPrChange>
      </w:pPr>
    </w:p>
    <w:p w14:paraId="3228C640" w14:textId="610F5DAC" w:rsidR="00185846" w:rsidRPr="00F90CF7" w:rsidRDefault="00185846">
      <w:pPr>
        <w:pStyle w:val="Prrafodelista"/>
        <w:numPr>
          <w:ilvl w:val="0"/>
          <w:numId w:val="23"/>
        </w:numPr>
        <w:spacing w:before="100" w:beforeAutospacing="1" w:after="100" w:afterAutospacing="1" w:line="240" w:lineRule="auto"/>
        <w:outlineLvl w:val="2"/>
        <w:rPr>
          <w:rFonts w:ascii="Times New Roman" w:eastAsia="Times New Roman" w:hAnsi="Times New Roman" w:cs="Times New Roman"/>
          <w:b/>
          <w:bCs/>
          <w:kern w:val="0"/>
          <w:sz w:val="27"/>
          <w:szCs w:val="27"/>
          <w:lang w:val="es-PY" w:eastAsia="es-PY"/>
          <w14:ligatures w14:val="none"/>
        </w:rPr>
        <w:pPrChange w:id="1065" w:author="Graciela Mendez" w:date="2026-06-28T10:08:00Z">
          <w:pPr>
            <w:pStyle w:val="Prrafodelista"/>
            <w:numPr>
              <w:numId w:val="11"/>
            </w:numPr>
            <w:spacing w:before="100" w:beforeAutospacing="1" w:after="100" w:afterAutospacing="1" w:line="240" w:lineRule="auto"/>
            <w:ind w:left="360" w:hanging="360"/>
            <w:outlineLvl w:val="2"/>
          </w:pPr>
        </w:pPrChange>
      </w:pPr>
      <w:r w:rsidRPr="00F90CF7">
        <w:rPr>
          <w:rFonts w:ascii="Times New Roman" w:eastAsia="Times New Roman" w:hAnsi="Times New Roman" w:cs="Times New Roman"/>
          <w:b/>
          <w:bCs/>
          <w:kern w:val="0"/>
          <w:sz w:val="27"/>
          <w:szCs w:val="27"/>
          <w:lang w:val="es-PY" w:eastAsia="es-PY"/>
          <w14:ligatures w14:val="none"/>
        </w:rPr>
        <w:t>Discusión y Resultados</w:t>
      </w:r>
    </w:p>
    <w:p w14:paraId="614A4FE0" w14:textId="77777777"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t>Los resultados obtenidos permiten analizar la cultura evaluativa de la Facultad de Ciencias Económicas de la Universidad Nacional del Este (FCE-UNE) desde la perspectiva de los distintos actores institucionales, evidenciando fortalezas significativas en materia de aseguramiento de la calidad y algunos aspectos susceptibles de fortalecimiento.</w:t>
      </w:r>
    </w:p>
    <w:p w14:paraId="7AE74147" w14:textId="4FC2D7EA"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t xml:space="preserve">En primer lugar, la participación docente muestra una importante representación de las tres carreras de la Facultad. </w:t>
      </w:r>
      <w:del w:id="1066" w:author="Graciela Mendez" w:date="2026-06-27T11:21:00Z">
        <w:r w:rsidRPr="00185846" w:rsidDel="009E5640">
          <w:rPr>
            <w:rFonts w:ascii="Times New Roman" w:eastAsia="Times New Roman" w:hAnsi="Times New Roman" w:cs="Times New Roman"/>
            <w:kern w:val="0"/>
            <w:lang w:val="es-PY" w:eastAsia="es-PY"/>
            <w14:ligatures w14:val="none"/>
          </w:rPr>
          <w:delText xml:space="preserve">La mayor proporción corresponde a la carrera de Contabilidad (54,3%), seguida por Administración (34,2%) y Economía (11,5%). Esta distribución guarda relación con la estructura académica de la institución, </w:delText>
        </w:r>
      </w:del>
      <w:r w:rsidRPr="00185846">
        <w:rPr>
          <w:rFonts w:ascii="Times New Roman" w:eastAsia="Times New Roman" w:hAnsi="Times New Roman" w:cs="Times New Roman"/>
          <w:kern w:val="0"/>
          <w:lang w:val="es-PY" w:eastAsia="es-PY"/>
          <w14:ligatures w14:val="none"/>
        </w:rPr>
        <w:t>donde Contabilidad concentra una mayor cantidad de docentes. La presencia de profesores que desempeñan funciones en más de una carrera evidencia además una dinámica de integración académica que favorece la transversalidad de conocimientos y la difusión de prácticas evaluativas comunes. Desde la perspectiva de la cultura evaluativa, esta característica constituye una fortaleza, ya que facilita la socialización de criterios, estándares y procedimientos de calidad en diferentes espacios institucionales.</w:t>
      </w:r>
    </w:p>
    <w:p w14:paraId="14C03921" w14:textId="6C0A72C3"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lastRenderedPageBreak/>
        <w:t xml:space="preserve">Respecto a los estudiantes, la muestra obtenida refleja adecuadamente la composición general del universo estudiantil. </w:t>
      </w:r>
      <w:del w:id="1067" w:author="Graciela Mendez" w:date="2026-06-28T10:19:00Z">
        <w:r w:rsidRPr="00185846" w:rsidDel="00E06BB9">
          <w:rPr>
            <w:rFonts w:ascii="Times New Roman" w:eastAsia="Times New Roman" w:hAnsi="Times New Roman" w:cs="Times New Roman"/>
            <w:kern w:val="0"/>
            <w:lang w:val="es-PY" w:eastAsia="es-PY"/>
            <w14:ligatures w14:val="none"/>
          </w:rPr>
          <w:delText xml:space="preserve">La carrera de Contabilidad presenta una participación superior a su peso poblacional, mientras que Economía registra una representación menor. </w:delText>
        </w:r>
      </w:del>
      <w:del w:id="1068" w:author="Graciela Mendez" w:date="2026-06-27T11:21:00Z">
        <w:r w:rsidRPr="00185846" w:rsidDel="009E5640">
          <w:rPr>
            <w:rFonts w:ascii="Times New Roman" w:eastAsia="Times New Roman" w:hAnsi="Times New Roman" w:cs="Times New Roman"/>
            <w:kern w:val="0"/>
            <w:lang w:val="es-PY" w:eastAsia="es-PY"/>
            <w14:ligatures w14:val="none"/>
          </w:rPr>
          <w:delText xml:space="preserve">Aunque esta diferencia podría generar ciertas limitaciones en la generalización de los resultados para la carrera de Economía, la muestra total permite obtener una visión válida sobre las percepciones estudiantiles relacionadas con los procesos de evaluación y aseguramiento de la calidad. </w:delText>
        </w:r>
      </w:del>
      <w:r w:rsidRPr="00185846">
        <w:rPr>
          <w:rFonts w:ascii="Times New Roman" w:eastAsia="Times New Roman" w:hAnsi="Times New Roman" w:cs="Times New Roman"/>
          <w:kern w:val="0"/>
          <w:lang w:val="es-PY" w:eastAsia="es-PY"/>
          <w14:ligatures w14:val="none"/>
        </w:rPr>
        <w:t>La participación de estudiantes resulta particularmente relevante porque la literatura especializada señala que la consolidación de una cultura evaluativa requiere la incorporación activa de todos los actores institucionales, especialmente de quienes reciben directamente los efectos de las políticas académicas y de calidad.</w:t>
      </w:r>
    </w:p>
    <w:p w14:paraId="2D5C760A" w14:textId="7A1075DD"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t>Por otra parte, los resultados correspondientes al personal administrativo y de apoyo muestran</w:t>
      </w:r>
      <w:ins w:id="1069" w:author="Graciela Mendez" w:date="2026-06-27T11:22:00Z">
        <w:r w:rsidR="009E5640">
          <w:rPr>
            <w:rFonts w:ascii="Times New Roman" w:eastAsia="Times New Roman" w:hAnsi="Times New Roman" w:cs="Times New Roman"/>
            <w:kern w:val="0"/>
            <w:lang w:val="es-PY" w:eastAsia="es-PY"/>
            <w14:ligatures w14:val="none"/>
          </w:rPr>
          <w:t xml:space="preserve"> que</w:t>
        </w:r>
      </w:ins>
      <w:r w:rsidRPr="00185846">
        <w:rPr>
          <w:rFonts w:ascii="Times New Roman" w:eastAsia="Times New Roman" w:hAnsi="Times New Roman" w:cs="Times New Roman"/>
          <w:kern w:val="0"/>
          <w:lang w:val="es-PY" w:eastAsia="es-PY"/>
          <w14:ligatures w14:val="none"/>
        </w:rPr>
        <w:t xml:space="preserve"> </w:t>
      </w:r>
      <w:del w:id="1070" w:author="Graciela Mendez" w:date="2026-06-27T11:22:00Z">
        <w:r w:rsidRPr="00185846" w:rsidDel="009E5640">
          <w:rPr>
            <w:rFonts w:ascii="Times New Roman" w:eastAsia="Times New Roman" w:hAnsi="Times New Roman" w:cs="Times New Roman"/>
            <w:kern w:val="0"/>
            <w:lang w:val="es-PY" w:eastAsia="es-PY"/>
            <w14:ligatures w14:val="none"/>
          </w:rPr>
          <w:delText xml:space="preserve">que el 62,5% de los funcionarios </w:delText>
        </w:r>
      </w:del>
      <w:r w:rsidRPr="00185846">
        <w:rPr>
          <w:rFonts w:ascii="Times New Roman" w:eastAsia="Times New Roman" w:hAnsi="Times New Roman" w:cs="Times New Roman"/>
          <w:kern w:val="0"/>
          <w:lang w:val="es-PY" w:eastAsia="es-PY"/>
          <w14:ligatures w14:val="none"/>
        </w:rPr>
        <w:t>se desempeña en dependencias transversales de la Facultad</w:t>
      </w:r>
      <w:ins w:id="1071" w:author="Graciela Mendez" w:date="2026-06-27T11:22:00Z">
        <w:r w:rsidR="009E5640">
          <w:rPr>
            <w:rFonts w:ascii="Times New Roman" w:eastAsia="Times New Roman" w:hAnsi="Times New Roman" w:cs="Times New Roman"/>
            <w:kern w:val="0"/>
            <w:lang w:val="es-PY" w:eastAsia="es-PY"/>
            <w14:ligatures w14:val="none"/>
          </w:rPr>
          <w:t xml:space="preserve">. </w:t>
        </w:r>
      </w:ins>
      <w:del w:id="1072" w:author="Graciela Mendez" w:date="2026-06-27T11:22:00Z">
        <w:r w:rsidRPr="00185846" w:rsidDel="009E5640">
          <w:rPr>
            <w:rFonts w:ascii="Times New Roman" w:eastAsia="Times New Roman" w:hAnsi="Times New Roman" w:cs="Times New Roman"/>
            <w:kern w:val="0"/>
            <w:lang w:val="es-PY" w:eastAsia="es-PY"/>
            <w14:ligatures w14:val="none"/>
          </w:rPr>
          <w:delText xml:space="preserve">, mientras que porcentajes menores pertenecen a las carreras específicas y a Servicios Generales. </w:delText>
        </w:r>
      </w:del>
      <w:r w:rsidRPr="00185846">
        <w:rPr>
          <w:rFonts w:ascii="Times New Roman" w:eastAsia="Times New Roman" w:hAnsi="Times New Roman" w:cs="Times New Roman"/>
          <w:kern w:val="0"/>
          <w:lang w:val="es-PY" w:eastAsia="es-PY"/>
          <w14:ligatures w14:val="none"/>
        </w:rPr>
        <w:t xml:space="preserve">Este hallazgo evidencia que una parte importante de la gestión institucional se sustenta en estructuras administrativas compartidas, condición que favorece la coordinación de procesos y la implementación homogénea de mecanismos de evaluación y mejora continua. </w:t>
      </w:r>
      <w:del w:id="1073" w:author="Graciela Mendez" w:date="2026-06-28T10:50:00Z">
        <w:r w:rsidRPr="00185846" w:rsidDel="006A7961">
          <w:rPr>
            <w:rFonts w:ascii="Times New Roman" w:eastAsia="Times New Roman" w:hAnsi="Times New Roman" w:cs="Times New Roman"/>
            <w:kern w:val="0"/>
            <w:lang w:val="es-PY" w:eastAsia="es-PY"/>
            <w14:ligatures w14:val="none"/>
          </w:rPr>
          <w:delText>La participación de este sector resulta fundamental, ya que los modelos contemporáneos de aseguramiento de la calidad consideran que la cultura evaluativa no se limita al ámbito académico, sino que involucra a toda la organización universitaria.</w:delText>
        </w:r>
      </w:del>
    </w:p>
    <w:p w14:paraId="4F29294F" w14:textId="562D2F42"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t xml:space="preserve">Uno de los hallazgos más relevantes del estudio se relaciona con el conocimiento de los procesos de evaluación y acreditación. El 80% de los encuestados manifestó </w:t>
      </w:r>
      <w:del w:id="1074" w:author="Graciela Mendez" w:date="2026-06-27T11:23:00Z">
        <w:r w:rsidRPr="00185846" w:rsidDel="009E5640">
          <w:rPr>
            <w:rFonts w:ascii="Times New Roman" w:eastAsia="Times New Roman" w:hAnsi="Times New Roman" w:cs="Times New Roman"/>
            <w:kern w:val="0"/>
            <w:lang w:val="es-PY" w:eastAsia="es-PY"/>
            <w14:ligatures w14:val="none"/>
          </w:rPr>
          <w:delText xml:space="preserve">estar de acuerdo o totalmente de acuerdo con </w:delText>
        </w:r>
      </w:del>
      <w:r w:rsidRPr="00185846">
        <w:rPr>
          <w:rFonts w:ascii="Times New Roman" w:eastAsia="Times New Roman" w:hAnsi="Times New Roman" w:cs="Times New Roman"/>
          <w:kern w:val="0"/>
          <w:lang w:val="es-PY" w:eastAsia="es-PY"/>
          <w14:ligatures w14:val="none"/>
        </w:rPr>
        <w:t xml:space="preserve">poseer conocimiento sobre estos procesos. Este resultado indica que las acciones institucionales orientadas a la difusión de políticas de calidad, criterios de acreditación y mecanismos de evaluación han logrado un nivel importante de penetración entre los miembros de la comunidad educativa. </w:t>
      </w:r>
      <w:del w:id="1075" w:author="Graciela Mendez" w:date="2026-06-28T10:20:00Z">
        <w:r w:rsidRPr="00185846" w:rsidDel="00E06BB9">
          <w:rPr>
            <w:rFonts w:ascii="Times New Roman" w:eastAsia="Times New Roman" w:hAnsi="Times New Roman" w:cs="Times New Roman"/>
            <w:kern w:val="0"/>
            <w:lang w:val="es-PY" w:eastAsia="es-PY"/>
            <w14:ligatures w14:val="none"/>
          </w:rPr>
          <w:delText>Diversos estudios desarrollados en América Latina sostienen que el conocimiento de los procesos de calidad constituye uno de los principales indicadores de madurez de una cultura evaluativa, debido a que favorece la participación informada y el compromiso con los procesos de mejora continua.</w:delText>
        </w:r>
      </w:del>
    </w:p>
    <w:p w14:paraId="7922A711" w14:textId="77777777"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t>La comparación de los indicadores institucionales con referentes regionales también aporta evidencias relevantes. La existencia de mecanismos formales de evaluación alcanza el 92%, constituyéndose en el indicador con mayor valoración. Este resultado sugiere que la FCE-UNE dispone de estructuras, normativas y procedimientos claramente establecidos para el seguimiento y evaluación de sus actividades académicas y administrativas. Asimismo, la aplicación sistemática de estos mecanismos (80%) y el conocimiento de los procesos de calidad (80%) evidencian que las prácticas evaluativas no se limitan a acciones aisladas o esporádicas, sino que forman parte de la gestión institucional habitual.</w:t>
      </w:r>
    </w:p>
    <w:p w14:paraId="4170428B" w14:textId="1E7AE7D2" w:rsidR="00185846" w:rsidRPr="00185846" w:rsidRDefault="00D856B2"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Pr>
          <w:rFonts w:ascii="Times New Roman" w:eastAsia="Times New Roman" w:hAnsi="Times New Roman" w:cs="Times New Roman"/>
          <w:kern w:val="0"/>
          <w:lang w:val="es-PY" w:eastAsia="es-PY"/>
          <w14:ligatures w14:val="none"/>
        </w:rPr>
        <w:lastRenderedPageBreak/>
        <w:t>L</w:t>
      </w:r>
      <w:r w:rsidR="00185846" w:rsidRPr="00185846">
        <w:rPr>
          <w:rFonts w:ascii="Times New Roman" w:eastAsia="Times New Roman" w:hAnsi="Times New Roman" w:cs="Times New Roman"/>
          <w:kern w:val="0"/>
          <w:lang w:val="es-PY" w:eastAsia="es-PY"/>
          <w14:ligatures w14:val="none"/>
        </w:rPr>
        <w:t xml:space="preserve">a retroalimentación de los resultados presenta el porcentaje más bajo (75%). Aunque el valor sigue siendo favorable, este hallazgo señala una oportunidad de mejora para la institución. </w:t>
      </w:r>
      <w:del w:id="1076" w:author="Graciela Mendez" w:date="2026-06-28T10:20:00Z">
        <w:r w:rsidR="00185846" w:rsidRPr="00185846" w:rsidDel="00E06BB9">
          <w:rPr>
            <w:rFonts w:ascii="Times New Roman" w:eastAsia="Times New Roman" w:hAnsi="Times New Roman" w:cs="Times New Roman"/>
            <w:kern w:val="0"/>
            <w:lang w:val="es-PY" w:eastAsia="es-PY"/>
            <w14:ligatures w14:val="none"/>
          </w:rPr>
          <w:delText xml:space="preserve">La literatura especializada destaca que la efectividad de los procesos de evaluación depende en gran medida de la capacidad institucional para comunicar los resultados obtenidos y traducirlos en acciones concretas de mejora. </w:delText>
        </w:r>
      </w:del>
      <w:r w:rsidR="00185846" w:rsidRPr="00185846">
        <w:rPr>
          <w:rFonts w:ascii="Times New Roman" w:eastAsia="Times New Roman" w:hAnsi="Times New Roman" w:cs="Times New Roman"/>
          <w:kern w:val="0"/>
          <w:lang w:val="es-PY" w:eastAsia="es-PY"/>
          <w14:ligatures w14:val="none"/>
        </w:rPr>
        <w:t>En consecuencia, fortalecer los mecanismos de devolución de información a docentes, estudiantes y funcionarios podría contribuir a incrementar los niveles de participación y apropiación de la cultura evaluativa.</w:t>
      </w:r>
    </w:p>
    <w:p w14:paraId="0AB5A2A5" w14:textId="77777777"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t>La comparación con organismos de referencia permite profundizar el análisis. La mayor correspondencia se observa con los criterios de la Agencia Nacional de Evaluación y Acreditación de la Educación Superior (ANEAES), alcanzando un 90%, seguida por la Red Iberoamericana para el Aseguramiento de la Calidad en la Educación Superior (RIACES) con 88%. Estos resultados son consistentes con el contexto institucional paraguayo, dado que la FCE-UNE desarrolla sus procesos de evaluación y acreditación en el marco normativo establecido por ANEAES. La elevada coincidencia con RIACES refleja además una alineación con las tendencias iberoamericanas en materia de gestión de la calidad, evaluación institucional y mejora continua.</w:t>
      </w:r>
    </w:p>
    <w:p w14:paraId="752D46BD" w14:textId="49FA0ECF"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t xml:space="preserve">Por su parte, los niveles de correspondencia con UNESCO-IESALC (82%) e INQAAHE (80%) muestran que la Facultad también incorpora principios internacionales relacionados con la transparencia, la rendición de cuentas, la utilización de evidencias para la toma de decisiones y la consolidación de sistemas internos de aseguramiento de la calidad. </w:t>
      </w:r>
    </w:p>
    <w:p w14:paraId="64FFC6B4" w14:textId="73CB1AC8" w:rsidR="00185846" w:rsidRPr="00185846" w:rsidRDefault="00185846" w:rsidP="00185846">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185846">
        <w:rPr>
          <w:rFonts w:ascii="Times New Roman" w:eastAsia="Times New Roman" w:hAnsi="Times New Roman" w:cs="Times New Roman"/>
          <w:kern w:val="0"/>
          <w:lang w:val="es-PY" w:eastAsia="es-PY"/>
          <w14:ligatures w14:val="none"/>
        </w:rPr>
        <w:t xml:space="preserve">En términos generales, los resultados </w:t>
      </w:r>
      <w:ins w:id="1077" w:author="Graciela Mendez" w:date="2026-06-28T10:21:00Z">
        <w:r w:rsidR="00E06BB9">
          <w:rPr>
            <w:rFonts w:ascii="Times New Roman" w:eastAsia="Times New Roman" w:hAnsi="Times New Roman" w:cs="Times New Roman"/>
            <w:kern w:val="0"/>
            <w:lang w:val="es-PY" w:eastAsia="es-PY"/>
            <w14:ligatures w14:val="none"/>
          </w:rPr>
          <w:t xml:space="preserve">de la </w:t>
        </w:r>
      </w:ins>
      <w:ins w:id="1078" w:author="Graciela Mendez" w:date="2026-06-28T10:22:00Z">
        <w:r w:rsidR="00E06BB9">
          <w:rPr>
            <w:rFonts w:ascii="Times New Roman" w:eastAsia="Times New Roman" w:hAnsi="Times New Roman" w:cs="Times New Roman"/>
            <w:kern w:val="0"/>
            <w:lang w:val="es-PY" w:eastAsia="es-PY"/>
            <w14:ligatures w14:val="none"/>
          </w:rPr>
          <w:t>FCE UNE</w:t>
        </w:r>
      </w:ins>
      <w:ins w:id="1079" w:author="Graciela Mendez" w:date="2026-06-28T10:21:00Z">
        <w:r w:rsidR="00E06BB9">
          <w:rPr>
            <w:rFonts w:ascii="Times New Roman" w:eastAsia="Times New Roman" w:hAnsi="Times New Roman" w:cs="Times New Roman"/>
            <w:kern w:val="0"/>
            <w:lang w:val="es-PY" w:eastAsia="es-PY"/>
            <w14:ligatures w14:val="none"/>
          </w:rPr>
          <w:t xml:space="preserve"> manifiestan un camino </w:t>
        </w:r>
      </w:ins>
      <w:del w:id="1080" w:author="Graciela Mendez" w:date="2026-06-28T10:21:00Z">
        <w:r w:rsidRPr="00185846" w:rsidDel="00E06BB9">
          <w:rPr>
            <w:rFonts w:ascii="Times New Roman" w:eastAsia="Times New Roman" w:hAnsi="Times New Roman" w:cs="Times New Roman"/>
            <w:kern w:val="0"/>
            <w:lang w:val="es-PY" w:eastAsia="es-PY"/>
            <w14:ligatures w14:val="none"/>
          </w:rPr>
          <w:delText xml:space="preserve">permiten afirmar que la FCE-UNE ha </w:delText>
        </w:r>
      </w:del>
      <w:ins w:id="1081" w:author="Graciela Mendez" w:date="2026-06-28T10:21:00Z">
        <w:r w:rsidR="00E06BB9">
          <w:rPr>
            <w:rFonts w:ascii="Times New Roman" w:eastAsia="Times New Roman" w:hAnsi="Times New Roman" w:cs="Times New Roman"/>
            <w:kern w:val="0"/>
            <w:lang w:val="es-PY" w:eastAsia="es-PY"/>
            <w14:ligatures w14:val="none"/>
          </w:rPr>
          <w:t xml:space="preserve">a la </w:t>
        </w:r>
      </w:ins>
      <w:del w:id="1082" w:author="Graciela Mendez" w:date="2026-06-28T10:21:00Z">
        <w:r w:rsidRPr="00185846" w:rsidDel="00E06BB9">
          <w:rPr>
            <w:rFonts w:ascii="Times New Roman" w:eastAsia="Times New Roman" w:hAnsi="Times New Roman" w:cs="Times New Roman"/>
            <w:kern w:val="0"/>
            <w:lang w:val="es-PY" w:eastAsia="es-PY"/>
            <w14:ligatures w14:val="none"/>
          </w:rPr>
          <w:delText xml:space="preserve">desarrollado una </w:delText>
        </w:r>
      </w:del>
      <w:r w:rsidRPr="00185846">
        <w:rPr>
          <w:rFonts w:ascii="Times New Roman" w:eastAsia="Times New Roman" w:hAnsi="Times New Roman" w:cs="Times New Roman"/>
          <w:kern w:val="0"/>
          <w:lang w:val="es-PY" w:eastAsia="es-PY"/>
          <w14:ligatures w14:val="none"/>
        </w:rPr>
        <w:t xml:space="preserve">cultura evaluativa institucional relativamente consolidada. La existencia de mecanismos formales, el alto nivel de conocimiento de los procesos de calidad y la participación de los diferentes actores institucionales constituyen evidencias de una organización orientada al mejoramiento continuo. Estos hallazgos coinciden con las tendencias promovidas por ANEAES, RIACES, UNESCO-IESALC e INQAAHE, </w:t>
      </w:r>
      <w:r w:rsidR="00D856B2" w:rsidRPr="00185846">
        <w:rPr>
          <w:rFonts w:ascii="Times New Roman" w:eastAsia="Times New Roman" w:hAnsi="Times New Roman" w:cs="Times New Roman"/>
          <w:kern w:val="0"/>
          <w:lang w:val="es-PY" w:eastAsia="es-PY"/>
          <w14:ligatures w14:val="none"/>
        </w:rPr>
        <w:t>destacán</w:t>
      </w:r>
      <w:r w:rsidR="00D856B2">
        <w:rPr>
          <w:rFonts w:ascii="Times New Roman" w:eastAsia="Times New Roman" w:hAnsi="Times New Roman" w:cs="Times New Roman"/>
          <w:kern w:val="0"/>
          <w:lang w:val="es-PY" w:eastAsia="es-PY"/>
          <w14:ligatures w14:val="none"/>
        </w:rPr>
        <w:t>dose</w:t>
      </w:r>
      <w:r w:rsidRPr="00185846">
        <w:rPr>
          <w:rFonts w:ascii="Times New Roman" w:eastAsia="Times New Roman" w:hAnsi="Times New Roman" w:cs="Times New Roman"/>
          <w:kern w:val="0"/>
          <w:lang w:val="es-PY" w:eastAsia="es-PY"/>
          <w14:ligatures w14:val="none"/>
        </w:rPr>
        <w:t xml:space="preserve"> la necesidad de integrar la evaluación en la gestión universitaria como una herramienta estratégica para fortalecer la calidad educativa.</w:t>
      </w:r>
    </w:p>
    <w:p w14:paraId="4376E5F2" w14:textId="15F01F06" w:rsidR="00185846" w:rsidDel="00E06BB9" w:rsidRDefault="00185846" w:rsidP="00185846">
      <w:pPr>
        <w:spacing w:before="100" w:beforeAutospacing="1" w:after="100" w:afterAutospacing="1" w:line="360" w:lineRule="auto"/>
        <w:ind w:firstLine="709"/>
        <w:jc w:val="both"/>
        <w:rPr>
          <w:del w:id="1083" w:author="Graciela Mendez" w:date="2026-06-28T10:23:00Z"/>
          <w:rFonts w:ascii="Times New Roman" w:eastAsia="Times New Roman" w:hAnsi="Times New Roman" w:cs="Times New Roman"/>
          <w:kern w:val="0"/>
          <w:lang w:val="es-PY" w:eastAsia="es-PY"/>
          <w14:ligatures w14:val="none"/>
        </w:rPr>
      </w:pPr>
      <w:del w:id="1084" w:author="Graciela Mendez" w:date="2026-06-28T10:23:00Z">
        <w:r w:rsidRPr="00185846" w:rsidDel="00E06BB9">
          <w:rPr>
            <w:rFonts w:ascii="Times New Roman" w:eastAsia="Times New Roman" w:hAnsi="Times New Roman" w:cs="Times New Roman"/>
            <w:kern w:val="0"/>
            <w:lang w:val="es-PY" w:eastAsia="es-PY"/>
            <w14:ligatures w14:val="none"/>
          </w:rPr>
          <w:delText xml:space="preserve">Finalmente, </w:delText>
        </w:r>
      </w:del>
      <w:del w:id="1085" w:author="Graciela Mendez" w:date="2026-06-28T10:22:00Z">
        <w:r w:rsidRPr="00185846" w:rsidDel="00E06BB9">
          <w:rPr>
            <w:rFonts w:ascii="Times New Roman" w:eastAsia="Times New Roman" w:hAnsi="Times New Roman" w:cs="Times New Roman"/>
            <w:kern w:val="0"/>
            <w:lang w:val="es-PY" w:eastAsia="es-PY"/>
            <w14:ligatures w14:val="none"/>
          </w:rPr>
          <w:delText>si bien los resultados son ampliamente favorables, la investigación identifica desafíos vinculados principalmente al fortalecimiento de los procesos de retroalimentación y a la ampliación de la participación de todos los sectores institucionales. L</w:delText>
        </w:r>
      </w:del>
      <w:del w:id="1086" w:author="Graciela Mendez" w:date="2026-06-28T10:23:00Z">
        <w:r w:rsidRPr="00185846" w:rsidDel="00E06BB9">
          <w:rPr>
            <w:rFonts w:ascii="Times New Roman" w:eastAsia="Times New Roman" w:hAnsi="Times New Roman" w:cs="Times New Roman"/>
            <w:kern w:val="0"/>
            <w:lang w:val="es-PY" w:eastAsia="es-PY"/>
            <w14:ligatures w14:val="none"/>
          </w:rPr>
          <w:delText>a consolidación de estos aspectos podría contribuir a profundizar la apropiación colectiva de la cultura evaluativa y fortalecer aún más la capacidad de la Facultad para responder a las exigencias actuales del aseguramiento de la calidad en la educación superior.</w:delText>
        </w:r>
      </w:del>
    </w:p>
    <w:p w14:paraId="0E851089" w14:textId="684F25A1" w:rsidR="00D856B2" w:rsidRPr="00F90CF7" w:rsidRDefault="00D856B2">
      <w:pPr>
        <w:spacing w:before="100" w:beforeAutospacing="1" w:after="100" w:afterAutospacing="1" w:line="360" w:lineRule="auto"/>
        <w:ind w:firstLine="709"/>
        <w:jc w:val="both"/>
        <w:rPr>
          <w:rFonts w:ascii="Times New Roman" w:eastAsia="Times New Roman" w:hAnsi="Times New Roman" w:cs="Times New Roman"/>
          <w:b/>
          <w:bCs/>
          <w:kern w:val="0"/>
          <w:lang w:val="es-PY" w:eastAsia="es-PY"/>
          <w14:ligatures w14:val="none"/>
        </w:rPr>
        <w:pPrChange w:id="1087" w:author="Graciela Mendez" w:date="2026-06-28T10:23:00Z">
          <w:pPr>
            <w:pStyle w:val="Prrafodelista"/>
            <w:numPr>
              <w:numId w:val="11"/>
            </w:numPr>
            <w:spacing w:before="100" w:beforeAutospacing="1" w:after="100" w:afterAutospacing="1" w:line="360" w:lineRule="auto"/>
            <w:ind w:left="360" w:hanging="360"/>
            <w:jc w:val="both"/>
          </w:pPr>
        </w:pPrChange>
      </w:pPr>
      <w:r w:rsidRPr="00F90CF7">
        <w:rPr>
          <w:rFonts w:ascii="Times New Roman" w:eastAsia="Times New Roman" w:hAnsi="Times New Roman" w:cs="Times New Roman"/>
          <w:b/>
          <w:bCs/>
          <w:kern w:val="0"/>
          <w:lang w:val="es-PY" w:eastAsia="es-PY"/>
          <w14:ligatures w14:val="none"/>
        </w:rPr>
        <w:t>Conclusión</w:t>
      </w:r>
    </w:p>
    <w:p w14:paraId="00093A2A" w14:textId="6C4A6802" w:rsidR="00D856B2" w:rsidDel="00F70FFD" w:rsidRDefault="00D856B2" w:rsidP="00F70FFD">
      <w:pPr>
        <w:spacing w:before="100" w:beforeAutospacing="1" w:after="100" w:afterAutospacing="1" w:line="360" w:lineRule="auto"/>
        <w:jc w:val="both"/>
        <w:rPr>
          <w:del w:id="1088" w:author="Graciela Mendez" w:date="2026-06-28T09:15:00Z"/>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lastRenderedPageBreak/>
        <w:t xml:space="preserve">Los resultados del estudio </w:t>
      </w:r>
      <w:ins w:id="1089" w:author="Graciela Mendez" w:date="2026-06-28T09:10:00Z">
        <w:r w:rsidR="00F70FFD">
          <w:rPr>
            <w:rFonts w:ascii="Times New Roman" w:eastAsia="Times New Roman" w:hAnsi="Times New Roman" w:cs="Times New Roman"/>
            <w:kern w:val="0"/>
            <w:lang w:val="es-PY" w:eastAsia="es-PY"/>
            <w14:ligatures w14:val="none"/>
          </w:rPr>
          <w:t>d</w:t>
        </w:r>
      </w:ins>
      <w:del w:id="1090" w:author="Graciela Mendez" w:date="2026-06-28T09:10:00Z">
        <w:r w:rsidRPr="00D856B2" w:rsidDel="00F70FFD">
          <w:rPr>
            <w:rFonts w:ascii="Times New Roman" w:eastAsia="Times New Roman" w:hAnsi="Times New Roman" w:cs="Times New Roman"/>
            <w:kern w:val="0"/>
            <w:lang w:val="es-PY" w:eastAsia="es-PY"/>
            <w14:ligatures w14:val="none"/>
          </w:rPr>
          <w:delText xml:space="preserve">permiten </w:delText>
        </w:r>
      </w:del>
      <w:ins w:id="1091" w:author="Graciela Mendez" w:date="2026-06-28T09:10:00Z">
        <w:r w:rsidR="00F70FFD" w:rsidRPr="00F70FFD">
          <w:rPr>
            <w:rFonts w:ascii="Times New Roman" w:eastAsia="Times New Roman" w:hAnsi="Times New Roman" w:cs="Times New Roman"/>
            <w:kern w:val="0"/>
            <w:lang w:val="es-PY" w:eastAsia="es-PY"/>
            <w14:ligatures w14:val="none"/>
          </w:rPr>
          <w:t>el aseguramiento de la calidad</w:t>
        </w:r>
        <w:r w:rsidR="00F70FFD">
          <w:rPr>
            <w:rFonts w:ascii="Times New Roman" w:eastAsia="Times New Roman" w:hAnsi="Times New Roman" w:cs="Times New Roman"/>
            <w:kern w:val="0"/>
            <w:lang w:val="es-PY" w:eastAsia="es-PY"/>
            <w14:ligatures w14:val="none"/>
          </w:rPr>
          <w:t xml:space="preserve"> </w:t>
        </w:r>
      </w:ins>
      <w:ins w:id="1092" w:author="Graciela Mendez" w:date="2026-06-28T09:13:00Z">
        <w:r w:rsidR="00F70FFD" w:rsidRPr="00F70FFD">
          <w:rPr>
            <w:rFonts w:ascii="Times New Roman" w:eastAsia="Times New Roman" w:hAnsi="Times New Roman" w:cs="Times New Roman"/>
            <w:kern w:val="0"/>
            <w:lang w:val="es-PY" w:eastAsia="es-PY"/>
            <w14:ligatures w14:val="none"/>
          </w:rPr>
          <w:t>la Facultad de Ciencias Económicas de la Universidad Nacional del Este (FCE-UNE) presenta una cultura evaluativa institucional en proceso de consolidación, caracterizada por la existencia de mecanismos formales de evaluación, un alto nivel de conocimiento de los procesos de aseguramiento de la calidad y una participación activa de los diferentes actores de la comunidad educativa.</w:t>
        </w:r>
      </w:ins>
      <w:del w:id="1093" w:author="Graciela Mendez" w:date="2026-06-28T09:15:00Z">
        <w:r w:rsidDel="00F70FFD">
          <w:rPr>
            <w:rFonts w:ascii="Times New Roman" w:eastAsia="Times New Roman" w:hAnsi="Times New Roman" w:cs="Times New Roman"/>
            <w:kern w:val="0"/>
            <w:lang w:val="es-PY" w:eastAsia="es-PY"/>
            <w14:ligatures w14:val="none"/>
          </w:rPr>
          <w:delText xml:space="preserve">afirmar </w:delText>
        </w:r>
        <w:r w:rsidRPr="00D856B2" w:rsidDel="00F70FFD">
          <w:rPr>
            <w:rFonts w:ascii="Times New Roman" w:eastAsia="Times New Roman" w:hAnsi="Times New Roman" w:cs="Times New Roman"/>
            <w:kern w:val="0"/>
            <w:lang w:val="es-PY" w:eastAsia="es-PY"/>
            <w14:ligatures w14:val="none"/>
          </w:rPr>
          <w:delText xml:space="preserve">que </w:delText>
        </w:r>
      </w:del>
      <w:del w:id="1094" w:author="Graciela Mendez" w:date="2026-06-28T09:13:00Z">
        <w:r w:rsidRPr="00D856B2" w:rsidDel="00F70FFD">
          <w:rPr>
            <w:rFonts w:ascii="Times New Roman" w:eastAsia="Times New Roman" w:hAnsi="Times New Roman" w:cs="Times New Roman"/>
            <w:kern w:val="0"/>
            <w:lang w:val="es-PY" w:eastAsia="es-PY"/>
            <w14:ligatures w14:val="none"/>
          </w:rPr>
          <w:delText>la Facultad de Ciencias Económicas de la Universidad Nacional del Este (FCE-UNE) presenta una cultura evaluativa institucional en proceso de consolidación, caracterizada por la existencia de mecanismos formales de evaluación, un alto nivel de conocimiento de los procesos de aseguramiento de la calidad y una participación activa de los diferentes actores de la comunidad educativa.</w:delText>
        </w:r>
      </w:del>
    </w:p>
    <w:p w14:paraId="7D84FFF2" w14:textId="77777777" w:rsidR="00F70FFD" w:rsidRPr="00D856B2" w:rsidRDefault="00F70FFD" w:rsidP="00F16C2B">
      <w:pPr>
        <w:spacing w:before="100" w:beforeAutospacing="1" w:after="100" w:afterAutospacing="1" w:line="360" w:lineRule="auto"/>
        <w:ind w:firstLine="709"/>
        <w:jc w:val="both"/>
        <w:rPr>
          <w:ins w:id="1095" w:author="Graciela Mendez" w:date="2026-06-28T09:15:00Z"/>
          <w:rFonts w:ascii="Times New Roman" w:eastAsia="Times New Roman" w:hAnsi="Times New Roman" w:cs="Times New Roman"/>
          <w:kern w:val="0"/>
          <w:lang w:val="es-PY" w:eastAsia="es-PY"/>
          <w14:ligatures w14:val="none"/>
        </w:rPr>
      </w:pPr>
    </w:p>
    <w:p w14:paraId="7D091B5F" w14:textId="18F947C8" w:rsidR="00D856B2" w:rsidRPr="00D856B2" w:rsidRDefault="00D856B2">
      <w:pPr>
        <w:spacing w:before="100" w:beforeAutospacing="1" w:after="100" w:afterAutospacing="1" w:line="360" w:lineRule="auto"/>
        <w:jc w:val="both"/>
        <w:rPr>
          <w:rFonts w:ascii="Times New Roman" w:eastAsia="Times New Roman" w:hAnsi="Times New Roman" w:cs="Times New Roman"/>
          <w:kern w:val="0"/>
          <w:lang w:val="es-PY" w:eastAsia="es-PY"/>
          <w14:ligatures w14:val="none"/>
        </w:rPr>
        <w:pPrChange w:id="1096" w:author="Graciela Mendez" w:date="2026-06-28T09:15:00Z">
          <w:pPr>
            <w:spacing w:before="100" w:beforeAutospacing="1" w:after="100" w:afterAutospacing="1" w:line="360" w:lineRule="auto"/>
            <w:ind w:firstLine="709"/>
            <w:jc w:val="both"/>
          </w:pPr>
        </w:pPrChange>
      </w:pPr>
      <w:r>
        <w:rPr>
          <w:rFonts w:ascii="Times New Roman" w:eastAsia="Times New Roman" w:hAnsi="Times New Roman" w:cs="Times New Roman"/>
          <w:kern w:val="0"/>
          <w:lang w:val="es-PY" w:eastAsia="es-PY"/>
          <w14:ligatures w14:val="none"/>
        </w:rPr>
        <w:t xml:space="preserve">Se </w:t>
      </w:r>
      <w:r w:rsidRPr="00D856B2">
        <w:rPr>
          <w:rFonts w:ascii="Times New Roman" w:eastAsia="Times New Roman" w:hAnsi="Times New Roman" w:cs="Times New Roman"/>
          <w:kern w:val="0"/>
          <w:lang w:val="es-PY" w:eastAsia="es-PY"/>
          <w14:ligatures w14:val="none"/>
        </w:rPr>
        <w:t>evidencia una adecuada articulación entre docentes, estudiantes y personal administrativo en relación con las prácticas de evaluación institucional, lo que contribuye a fortalecer los procesos de mejora continua. La predominancia de indicadores positivos en cuanto a la existencia y aplicación sistemática de mecanismos de evaluación refleja que la Facultad ha logrado institucionalizar prácticas orientadas a la calidad.</w:t>
      </w:r>
    </w:p>
    <w:p w14:paraId="616BFB9B" w14:textId="4CC9DA02" w:rsidR="00D856B2" w:rsidRPr="00D856B2"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t>Asimismo, la comparación con referentes regionales e internacionales como ANEAES, RIACES, UNESCO-IESALC e INQAAHE muestra un alto nivel de correspondencia, lo que indica que la FCE-UNE se encuentra alineada con los estándares contemporáneos de aseguramiento de la calidad en la educación superior. Esta alineación refuerza la v</w:t>
      </w:r>
      <w:r w:rsidR="001B35C4">
        <w:rPr>
          <w:rFonts w:ascii="Times New Roman" w:eastAsia="Times New Roman" w:hAnsi="Times New Roman" w:cs="Times New Roman"/>
          <w:kern w:val="0"/>
          <w:lang w:val="es-PY" w:eastAsia="es-PY"/>
          <w14:ligatures w14:val="none"/>
        </w:rPr>
        <w:t>á</w:t>
      </w:r>
      <w:r w:rsidRPr="00D856B2">
        <w:rPr>
          <w:rFonts w:ascii="Times New Roman" w:eastAsia="Times New Roman" w:hAnsi="Times New Roman" w:cs="Times New Roman"/>
          <w:kern w:val="0"/>
          <w:lang w:val="es-PY" w:eastAsia="es-PY"/>
          <w14:ligatures w14:val="none"/>
        </w:rPr>
        <w:t>lidez de sus procesos internos y su inserción en dinámicas regionales e internacionales de evaluación.</w:t>
      </w:r>
    </w:p>
    <w:p w14:paraId="06A046BF" w14:textId="77777777" w:rsidR="00D856B2" w:rsidRPr="00D856B2"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t>No obstante, el estudio también identifica áreas susceptibles de mejora, particularmente en lo que respecta a los mecanismos de retroalimentación de los resultados de evaluación y a la participación más equilibrada de todas las carreras, especialmente en el caso de Economía, donde se observa una menor representación relativa.</w:t>
      </w:r>
    </w:p>
    <w:p w14:paraId="4DC6D445" w14:textId="77777777" w:rsidR="00D856B2" w:rsidRPr="00D856B2"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t>En síntesis, la FCE-UNE evidencia avances significativos en la consolidación de una cultura evaluativa orientada al aseguramiento de la calidad, aunque aún enfrenta el desafío de fortalecer la comunicación de los resultados y ampliar la apropiación institucional de los procesos evaluativos, con el fin de potenciar su impacto en la toma de decisiones y en la mejora continua de la gestión académica.</w:t>
      </w:r>
    </w:p>
    <w:p w14:paraId="4BFF7FCC" w14:textId="179A55E0" w:rsidR="00D856B2" w:rsidRPr="00E06BB9" w:rsidRDefault="00F90CF7">
      <w:pPr>
        <w:pStyle w:val="Prrafodelista"/>
        <w:numPr>
          <w:ilvl w:val="0"/>
          <w:numId w:val="23"/>
        </w:numPr>
        <w:spacing w:before="100" w:beforeAutospacing="1" w:after="100" w:afterAutospacing="1" w:line="240" w:lineRule="auto"/>
        <w:outlineLvl w:val="2"/>
        <w:rPr>
          <w:rFonts w:ascii="Times New Roman" w:eastAsia="Times New Roman" w:hAnsi="Times New Roman" w:cs="Times New Roman"/>
          <w:b/>
          <w:bCs/>
          <w:kern w:val="0"/>
          <w:lang w:val="es-PY" w:eastAsia="es-PY"/>
          <w14:ligatures w14:val="none"/>
          <w:rPrChange w:id="1097" w:author="Graciela Mendez" w:date="2026-06-28T10:25:00Z">
            <w:rPr>
              <w:lang w:val="es-PY" w:eastAsia="es-PY"/>
            </w:rPr>
          </w:rPrChange>
        </w:rPr>
        <w:pPrChange w:id="1098" w:author="Graciela Mendez" w:date="2026-06-28T10:25:00Z">
          <w:pPr>
            <w:spacing w:before="100" w:beforeAutospacing="1" w:after="100" w:afterAutospacing="1" w:line="240" w:lineRule="auto"/>
            <w:ind w:firstLine="709"/>
            <w:outlineLvl w:val="2"/>
          </w:pPr>
        </w:pPrChange>
      </w:pPr>
      <w:del w:id="1099" w:author="Graciela Mendez" w:date="2026-06-28T10:25:00Z">
        <w:r w:rsidRPr="00E06BB9" w:rsidDel="00E06BB9">
          <w:rPr>
            <w:rFonts w:ascii="Times New Roman" w:eastAsia="Times New Roman" w:hAnsi="Times New Roman" w:cs="Times New Roman"/>
            <w:b/>
            <w:bCs/>
            <w:kern w:val="0"/>
            <w:lang w:val="es-PY" w:eastAsia="es-PY"/>
            <w14:ligatures w14:val="none"/>
            <w:rPrChange w:id="1100" w:author="Graciela Mendez" w:date="2026-06-28T10:25:00Z">
              <w:rPr>
                <w:lang w:val="es-PY" w:eastAsia="es-PY"/>
              </w:rPr>
            </w:rPrChange>
          </w:rPr>
          <w:lastRenderedPageBreak/>
          <w:delText xml:space="preserve">5.1. </w:delText>
        </w:r>
      </w:del>
      <w:r w:rsidR="00D856B2" w:rsidRPr="00E06BB9">
        <w:rPr>
          <w:rFonts w:ascii="Times New Roman" w:eastAsia="Times New Roman" w:hAnsi="Times New Roman" w:cs="Times New Roman"/>
          <w:b/>
          <w:bCs/>
          <w:kern w:val="0"/>
          <w:lang w:val="es-PY" w:eastAsia="es-PY"/>
          <w14:ligatures w14:val="none"/>
          <w:rPrChange w:id="1101" w:author="Graciela Mendez" w:date="2026-06-28T10:25:00Z">
            <w:rPr>
              <w:lang w:val="es-PY" w:eastAsia="es-PY"/>
            </w:rPr>
          </w:rPrChange>
        </w:rPr>
        <w:t>Recomendaciones</w:t>
      </w:r>
    </w:p>
    <w:p w14:paraId="23D69D1D" w14:textId="77777777" w:rsidR="00D856B2" w:rsidRPr="00D856B2"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t>A partir de los resultados obtenidos en el estudio sobre la cultura evaluativa y el aseguramiento de la calidad en la FCE-UNE, se presentan las siguientes recomendaciones orientadas al fortalecimiento institucional:</w:t>
      </w:r>
    </w:p>
    <w:p w14:paraId="7B561981" w14:textId="58888985" w:rsidR="00D856B2" w:rsidRPr="00D856B2"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t>En primer lugar, se recomienda consolidar y fortalecer los mecanismos de retroalimentación de los resultados de evaluación hacia docentes, estudiantes y personal administrativo. Aunque los procesos evaluativos están implementados, su impacto puede incrementarse si los resultados son comunicados de manera sistemática, comprensible y oportuna, acompañados de planes de mejora concret</w:t>
      </w:r>
      <w:r w:rsidR="001B35C4">
        <w:rPr>
          <w:rFonts w:ascii="Times New Roman" w:eastAsia="Times New Roman" w:hAnsi="Times New Roman" w:cs="Times New Roman"/>
          <w:kern w:val="0"/>
          <w:lang w:val="es-PY" w:eastAsia="es-PY"/>
          <w14:ligatures w14:val="none"/>
        </w:rPr>
        <w:t>a</w:t>
      </w:r>
      <w:r w:rsidRPr="00D856B2">
        <w:rPr>
          <w:rFonts w:ascii="Times New Roman" w:eastAsia="Times New Roman" w:hAnsi="Times New Roman" w:cs="Times New Roman"/>
          <w:kern w:val="0"/>
          <w:lang w:val="es-PY" w:eastAsia="es-PY"/>
          <w14:ligatures w14:val="none"/>
        </w:rPr>
        <w:t>s que permitan la toma de decisiones basada en evidencias.</w:t>
      </w:r>
    </w:p>
    <w:p w14:paraId="311D5E01" w14:textId="2396983D" w:rsidR="00D856B2" w:rsidRPr="00D856B2"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t>En segundo lugar, es pertinente promover una mayor participación equilibrada de todas las carreras, especialmente de la carrera de Economía, que presenta una menor representación en las muestras estudiantiles. Esto puede lograrse mediante estrategias de sensibilización</w:t>
      </w:r>
      <w:ins w:id="1102" w:author="Graciela Mendez" w:date="2026-06-28T10:26:00Z">
        <w:r w:rsidR="00E06BB9">
          <w:rPr>
            <w:rFonts w:ascii="Times New Roman" w:eastAsia="Times New Roman" w:hAnsi="Times New Roman" w:cs="Times New Roman"/>
            <w:kern w:val="0"/>
            <w:lang w:val="es-PY" w:eastAsia="es-PY"/>
            <w14:ligatures w14:val="none"/>
          </w:rPr>
          <w:t>.</w:t>
        </w:r>
      </w:ins>
      <w:del w:id="1103" w:author="Graciela Mendez" w:date="2026-06-28T10:26:00Z">
        <w:r w:rsidRPr="00D856B2" w:rsidDel="00E06BB9">
          <w:rPr>
            <w:rFonts w:ascii="Times New Roman" w:eastAsia="Times New Roman" w:hAnsi="Times New Roman" w:cs="Times New Roman"/>
            <w:kern w:val="0"/>
            <w:lang w:val="es-PY" w:eastAsia="es-PY"/>
            <w14:ligatures w14:val="none"/>
          </w:rPr>
          <w:delText>, diversificación de los canales de aplicación de encuestas y fortalecimiento del compromiso institucional con la evaluación.</w:delText>
        </w:r>
      </w:del>
    </w:p>
    <w:p w14:paraId="4EAC14D2" w14:textId="2D059469" w:rsidR="00D856B2" w:rsidRPr="00D856B2"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Pr>
          <w:rFonts w:ascii="Times New Roman" w:eastAsia="Times New Roman" w:hAnsi="Times New Roman" w:cs="Times New Roman"/>
          <w:kern w:val="0"/>
          <w:lang w:val="es-PY" w:eastAsia="es-PY"/>
          <w14:ligatures w14:val="none"/>
        </w:rPr>
        <w:t xml:space="preserve">En tercer lugar, </w:t>
      </w:r>
      <w:r w:rsidRPr="00D856B2">
        <w:rPr>
          <w:rFonts w:ascii="Times New Roman" w:eastAsia="Times New Roman" w:hAnsi="Times New Roman" w:cs="Times New Roman"/>
          <w:kern w:val="0"/>
          <w:lang w:val="es-PY" w:eastAsia="es-PY"/>
          <w14:ligatures w14:val="none"/>
        </w:rPr>
        <w:t xml:space="preserve">se recomienda continuar fortaleciendo la cultura de calidad a través de capacitaciones periódicas dirigidas a toda la comunidad educativa sobre procesos de evaluación, acreditación y mejora continua. </w:t>
      </w:r>
      <w:del w:id="1104" w:author="Graciela Mendez" w:date="2026-06-28T10:24:00Z">
        <w:r w:rsidRPr="00D856B2" w:rsidDel="00E06BB9">
          <w:rPr>
            <w:rFonts w:ascii="Times New Roman" w:eastAsia="Times New Roman" w:hAnsi="Times New Roman" w:cs="Times New Roman"/>
            <w:kern w:val="0"/>
            <w:lang w:val="es-PY" w:eastAsia="es-PY"/>
            <w14:ligatures w14:val="none"/>
          </w:rPr>
          <w:delText>Estas acciones contribuirán a profundizar el nivel de conocimiento evidenciado en los resultados y a consolidar una comprensión compartida de la importancia del aseguramiento de la calidad.</w:delText>
        </w:r>
      </w:del>
    </w:p>
    <w:p w14:paraId="3AA78891" w14:textId="60D21E0B" w:rsidR="00D856B2" w:rsidRPr="00D856B2"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t xml:space="preserve">De igual manera, se sugiere institucionalizar espacios formales de análisis y discusión de los resultados de evaluación, tales como </w:t>
      </w:r>
      <w:del w:id="1105" w:author="Graciela Mendez" w:date="2026-06-28T10:26:00Z">
        <w:r w:rsidRPr="00D856B2" w:rsidDel="00E06BB9">
          <w:rPr>
            <w:rFonts w:ascii="Times New Roman" w:eastAsia="Times New Roman" w:hAnsi="Times New Roman" w:cs="Times New Roman"/>
            <w:kern w:val="0"/>
            <w:lang w:val="es-PY" w:eastAsia="es-PY"/>
            <w14:ligatures w14:val="none"/>
          </w:rPr>
          <w:delText xml:space="preserve">comités de calidad, </w:delText>
        </w:r>
      </w:del>
      <w:r w:rsidRPr="00D856B2">
        <w:rPr>
          <w:rFonts w:ascii="Times New Roman" w:eastAsia="Times New Roman" w:hAnsi="Times New Roman" w:cs="Times New Roman"/>
          <w:kern w:val="0"/>
          <w:lang w:val="es-PY" w:eastAsia="es-PY"/>
          <w14:ligatures w14:val="none"/>
        </w:rPr>
        <w:t xml:space="preserve">reuniones académicas o </w:t>
      </w:r>
      <w:ins w:id="1106" w:author="Graciela Mendez" w:date="2026-06-28T10:27:00Z">
        <w:r w:rsidR="00E06BB9">
          <w:rPr>
            <w:rFonts w:ascii="Times New Roman" w:eastAsia="Times New Roman" w:hAnsi="Times New Roman" w:cs="Times New Roman"/>
            <w:kern w:val="0"/>
            <w:lang w:val="es-PY" w:eastAsia="es-PY"/>
            <w14:ligatures w14:val="none"/>
          </w:rPr>
          <w:t xml:space="preserve">socialización de los </w:t>
        </w:r>
      </w:ins>
      <w:r w:rsidRPr="00D856B2">
        <w:rPr>
          <w:rFonts w:ascii="Times New Roman" w:eastAsia="Times New Roman" w:hAnsi="Times New Roman" w:cs="Times New Roman"/>
          <w:kern w:val="0"/>
          <w:lang w:val="es-PY" w:eastAsia="es-PY"/>
          <w14:ligatures w14:val="none"/>
        </w:rPr>
        <w:t>informes periódicos de gestión. Estos espacios permitirán transformar la información recolectada en acciones concretas de mejora, fortaleciendo así el ciclo de evaluación institucional.</w:t>
      </w:r>
    </w:p>
    <w:p w14:paraId="5890C7F5" w14:textId="688CE477" w:rsidR="00142E0E" w:rsidRPr="00E06BB9" w:rsidRDefault="00D856B2" w:rsidP="00D856B2">
      <w:pPr>
        <w:spacing w:before="100" w:beforeAutospacing="1" w:after="100" w:afterAutospacing="1" w:line="360" w:lineRule="auto"/>
        <w:ind w:firstLine="709"/>
        <w:jc w:val="both"/>
        <w:rPr>
          <w:rFonts w:ascii="Times New Roman" w:eastAsia="Times New Roman" w:hAnsi="Times New Roman" w:cs="Times New Roman"/>
          <w:kern w:val="0"/>
          <w:lang w:val="es-PY" w:eastAsia="es-PY"/>
          <w14:ligatures w14:val="none"/>
        </w:rPr>
      </w:pPr>
      <w:r w:rsidRPr="00D856B2">
        <w:rPr>
          <w:rFonts w:ascii="Times New Roman" w:eastAsia="Times New Roman" w:hAnsi="Times New Roman" w:cs="Times New Roman"/>
          <w:kern w:val="0"/>
          <w:lang w:val="es-PY" w:eastAsia="es-PY"/>
          <w14:ligatures w14:val="none"/>
        </w:rPr>
        <w:t xml:space="preserve">Finalmente, se recomienda mantener la alineación con los referentes regionales e internacionales como ANEAES, RIACES, UNESCO-IESALC e INQAAHE, asegurando la actualización permanente de los procesos internos de evaluación conforme a las tendencias actuales de la educación superior. Esto permitirá no solo sostener los niveles </w:t>
      </w:r>
      <w:r w:rsidRPr="00D856B2">
        <w:rPr>
          <w:rFonts w:ascii="Times New Roman" w:eastAsia="Times New Roman" w:hAnsi="Times New Roman" w:cs="Times New Roman"/>
          <w:kern w:val="0"/>
          <w:lang w:val="es-PY" w:eastAsia="es-PY"/>
          <w14:ligatures w14:val="none"/>
        </w:rPr>
        <w:lastRenderedPageBreak/>
        <w:t xml:space="preserve">alcanzados, sino también avanzar hacia una cultura evaluativa más madura, participativa y </w:t>
      </w:r>
      <w:r w:rsidRPr="00E06BB9">
        <w:rPr>
          <w:rFonts w:ascii="Times New Roman" w:eastAsia="Times New Roman" w:hAnsi="Times New Roman" w:cs="Times New Roman"/>
          <w:kern w:val="0"/>
          <w:lang w:val="es-PY" w:eastAsia="es-PY"/>
          <w14:ligatures w14:val="none"/>
        </w:rPr>
        <w:t>orientada a la excelencia institucional.</w:t>
      </w:r>
    </w:p>
    <w:p w14:paraId="00259641" w14:textId="3D01FA1B" w:rsidR="00012D37" w:rsidRPr="00E06BB9" w:rsidDel="005B1855" w:rsidRDefault="00012D37" w:rsidP="00D856B2">
      <w:pPr>
        <w:spacing w:before="100" w:beforeAutospacing="1" w:after="100" w:afterAutospacing="1" w:line="360" w:lineRule="auto"/>
        <w:ind w:firstLine="709"/>
        <w:jc w:val="both"/>
        <w:rPr>
          <w:del w:id="1107" w:author="Graciela Mendez" w:date="2026-06-28T09:46:00Z"/>
          <w:rFonts w:ascii="Times New Roman" w:eastAsia="Times New Roman" w:hAnsi="Times New Roman" w:cs="Times New Roman"/>
          <w:kern w:val="0"/>
          <w:lang w:val="es-PY" w:eastAsia="es-PY"/>
          <w14:ligatures w14:val="none"/>
        </w:rPr>
      </w:pPr>
    </w:p>
    <w:p w14:paraId="0FE4A405" w14:textId="648394D2" w:rsidR="00012D37" w:rsidRPr="00E06BB9" w:rsidDel="00E06BB9" w:rsidRDefault="00012D37">
      <w:pPr>
        <w:pStyle w:val="Prrafodelista"/>
        <w:numPr>
          <w:ilvl w:val="0"/>
          <w:numId w:val="23"/>
        </w:numPr>
        <w:rPr>
          <w:del w:id="1108" w:author="Graciela Mendez" w:date="2026-06-28T10:25:00Z"/>
          <w:rFonts w:ascii="Times New Roman" w:eastAsia="Times New Roman" w:hAnsi="Times New Roman" w:cs="Times New Roman"/>
          <w:kern w:val="0"/>
          <w:lang w:val="es-PY" w:eastAsia="es-PY"/>
          <w14:ligatures w14:val="none"/>
          <w:rPrChange w:id="1109" w:author="Graciela Mendez" w:date="2026-06-28T10:25:00Z">
            <w:rPr>
              <w:del w:id="1110" w:author="Graciela Mendez" w:date="2026-06-28T10:25:00Z"/>
              <w:lang w:val="es-PY" w:eastAsia="es-PY"/>
            </w:rPr>
          </w:rPrChange>
        </w:rPr>
        <w:pPrChange w:id="1111" w:author="Graciela Mendez" w:date="2026-06-28T10:25:00Z">
          <w:pPr>
            <w:spacing w:before="100" w:beforeAutospacing="1" w:after="100" w:afterAutospacing="1" w:line="360" w:lineRule="auto"/>
            <w:ind w:firstLine="709"/>
            <w:jc w:val="both"/>
          </w:pPr>
        </w:pPrChange>
      </w:pPr>
    </w:p>
    <w:p w14:paraId="544B704F" w14:textId="77777777" w:rsidR="00BC236F" w:rsidRPr="00E06BB9" w:rsidDel="00E06BB9" w:rsidRDefault="00BC236F">
      <w:pPr>
        <w:pStyle w:val="Prrafodelista"/>
        <w:numPr>
          <w:ilvl w:val="0"/>
          <w:numId w:val="23"/>
        </w:numPr>
        <w:rPr>
          <w:del w:id="1112" w:author="Graciela Mendez" w:date="2026-06-28T10:25:00Z"/>
          <w:rFonts w:ascii="Times New Roman" w:hAnsi="Times New Roman" w:cs="Times New Roman"/>
          <w:lang w:val="es-PY"/>
          <w:rPrChange w:id="1113" w:author="Graciela Mendez" w:date="2026-06-28T10:25:00Z">
            <w:rPr>
              <w:del w:id="1114" w:author="Graciela Mendez" w:date="2026-06-28T10:25:00Z"/>
              <w:lang w:val="es-PY"/>
            </w:rPr>
          </w:rPrChange>
        </w:rPr>
        <w:pPrChange w:id="1115" w:author="Graciela Mendez" w:date="2026-06-28T10:25:00Z">
          <w:pPr>
            <w:spacing w:line="240" w:lineRule="auto"/>
            <w:jc w:val="both"/>
          </w:pPr>
        </w:pPrChange>
      </w:pPr>
    </w:p>
    <w:p w14:paraId="39B57161" w14:textId="739AEE15" w:rsidR="005F3B2E" w:rsidRPr="00E06BB9" w:rsidRDefault="005F3B2E">
      <w:pPr>
        <w:pStyle w:val="Prrafodelista"/>
        <w:numPr>
          <w:ilvl w:val="0"/>
          <w:numId w:val="23"/>
        </w:numPr>
        <w:rPr>
          <w:rFonts w:ascii="Times New Roman" w:hAnsi="Times New Roman" w:cs="Times New Roman"/>
          <w:b/>
          <w:bCs/>
          <w:rPrChange w:id="1116" w:author="Graciela Mendez" w:date="2026-06-28T10:25:00Z">
            <w:rPr/>
          </w:rPrChange>
        </w:rPr>
        <w:pPrChange w:id="1117" w:author="Graciela Mendez" w:date="2026-06-28T10:25:00Z">
          <w:pPr>
            <w:pStyle w:val="Prrafodelista"/>
            <w:numPr>
              <w:numId w:val="11"/>
            </w:numPr>
            <w:spacing w:line="240" w:lineRule="auto"/>
            <w:ind w:left="360" w:hanging="360"/>
          </w:pPr>
        </w:pPrChange>
      </w:pPr>
      <w:bookmarkStart w:id="1118" w:name="_Hlk233035542"/>
      <w:r w:rsidRPr="00E06BB9">
        <w:rPr>
          <w:rFonts w:ascii="Times New Roman" w:hAnsi="Times New Roman" w:cs="Times New Roman"/>
          <w:b/>
          <w:bCs/>
          <w:rPrChange w:id="1119" w:author="Graciela Mendez" w:date="2026-06-28T10:25:00Z">
            <w:rPr/>
          </w:rPrChange>
        </w:rPr>
        <w:t xml:space="preserve">Referencias Bibliográficas </w:t>
      </w:r>
    </w:p>
    <w:bookmarkEnd w:id="1118"/>
    <w:p w14:paraId="24B771DC"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n-US" w:eastAsia="es-PY"/>
          <w14:ligatures w14:val="none"/>
        </w:rPr>
      </w:pPr>
      <w:r w:rsidRPr="00EF755B">
        <w:rPr>
          <w:rFonts w:ascii="Times New Roman" w:eastAsia="Times New Roman" w:hAnsi="Times New Roman" w:cs="Times New Roman"/>
          <w:kern w:val="0"/>
          <w:lang w:val="es-PY" w:eastAsia="es-PY"/>
          <w14:ligatures w14:val="none"/>
        </w:rPr>
        <w:t xml:space="preserve">Agencia Nacional de Evaluación y Acreditación de la Educación Superior. (2023). </w:t>
      </w:r>
      <w:r w:rsidRPr="00EF755B">
        <w:rPr>
          <w:rFonts w:ascii="Times New Roman" w:eastAsia="Times New Roman" w:hAnsi="Times New Roman" w:cs="Times New Roman"/>
          <w:i/>
          <w:iCs/>
          <w:kern w:val="0"/>
          <w:lang w:val="es-PY" w:eastAsia="es-PY"/>
          <w14:ligatures w14:val="none"/>
        </w:rPr>
        <w:t>Modelo nacional de evaluación y acreditación de la educación superior</w:t>
      </w:r>
      <w:r w:rsidRPr="00EF755B">
        <w:rPr>
          <w:rFonts w:ascii="Times New Roman" w:eastAsia="Times New Roman" w:hAnsi="Times New Roman" w:cs="Times New Roman"/>
          <w:kern w:val="0"/>
          <w:lang w:val="es-PY" w:eastAsia="es-PY"/>
          <w14:ligatures w14:val="none"/>
        </w:rPr>
        <w:t xml:space="preserve">. </w:t>
      </w:r>
      <w:r w:rsidRPr="00EF755B">
        <w:rPr>
          <w:rFonts w:ascii="Times New Roman" w:eastAsia="Times New Roman" w:hAnsi="Times New Roman" w:cs="Times New Roman"/>
          <w:kern w:val="0"/>
          <w:lang w:val="en-US" w:eastAsia="es-PY"/>
          <w14:ligatures w14:val="none"/>
        </w:rPr>
        <w:t>ANEAES.</w:t>
      </w:r>
    </w:p>
    <w:p w14:paraId="2C97BE3E"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s-PY" w:eastAsia="es-PY"/>
          <w14:ligatures w14:val="none"/>
        </w:rPr>
      </w:pPr>
      <w:r w:rsidRPr="00EF755B">
        <w:rPr>
          <w:rFonts w:ascii="Times New Roman" w:eastAsia="Times New Roman" w:hAnsi="Times New Roman" w:cs="Times New Roman"/>
          <w:kern w:val="0"/>
          <w:lang w:val="en-US" w:eastAsia="es-PY"/>
          <w14:ligatures w14:val="none"/>
        </w:rPr>
        <w:t xml:space="preserve">Cardoso, S., Rosa, M. J., &amp; </w:t>
      </w:r>
      <w:proofErr w:type="spellStart"/>
      <w:r w:rsidRPr="00EF755B">
        <w:rPr>
          <w:rFonts w:ascii="Times New Roman" w:eastAsia="Times New Roman" w:hAnsi="Times New Roman" w:cs="Times New Roman"/>
          <w:kern w:val="0"/>
          <w:lang w:val="en-US" w:eastAsia="es-PY"/>
          <w14:ligatures w14:val="none"/>
        </w:rPr>
        <w:t>Videira</w:t>
      </w:r>
      <w:proofErr w:type="spellEnd"/>
      <w:r w:rsidRPr="00EF755B">
        <w:rPr>
          <w:rFonts w:ascii="Times New Roman" w:eastAsia="Times New Roman" w:hAnsi="Times New Roman" w:cs="Times New Roman"/>
          <w:kern w:val="0"/>
          <w:lang w:val="en-US" w:eastAsia="es-PY"/>
          <w14:ligatures w14:val="none"/>
        </w:rPr>
        <w:t xml:space="preserve">, P. (2018). Measuring the quality culture in higher education institutions. </w:t>
      </w:r>
      <w:proofErr w:type="spellStart"/>
      <w:r w:rsidRPr="00EF755B">
        <w:rPr>
          <w:rFonts w:ascii="Times New Roman" w:eastAsia="Times New Roman" w:hAnsi="Times New Roman" w:cs="Times New Roman"/>
          <w:i/>
          <w:iCs/>
          <w:kern w:val="0"/>
          <w:lang w:val="es-PY" w:eastAsia="es-PY"/>
          <w14:ligatures w14:val="none"/>
        </w:rPr>
        <w:t>Quality</w:t>
      </w:r>
      <w:proofErr w:type="spellEnd"/>
      <w:r w:rsidRPr="00EF755B">
        <w:rPr>
          <w:rFonts w:ascii="Times New Roman" w:eastAsia="Times New Roman" w:hAnsi="Times New Roman" w:cs="Times New Roman"/>
          <w:i/>
          <w:iCs/>
          <w:kern w:val="0"/>
          <w:lang w:val="es-PY" w:eastAsia="es-PY"/>
          <w14:ligatures w14:val="none"/>
        </w:rPr>
        <w:t xml:space="preserve"> </w:t>
      </w:r>
      <w:proofErr w:type="spellStart"/>
      <w:r w:rsidRPr="00EF755B">
        <w:rPr>
          <w:rFonts w:ascii="Times New Roman" w:eastAsia="Times New Roman" w:hAnsi="Times New Roman" w:cs="Times New Roman"/>
          <w:i/>
          <w:iCs/>
          <w:kern w:val="0"/>
          <w:lang w:val="es-PY" w:eastAsia="es-PY"/>
          <w14:ligatures w14:val="none"/>
        </w:rPr>
        <w:t>Assurance</w:t>
      </w:r>
      <w:proofErr w:type="spellEnd"/>
      <w:r w:rsidRPr="00EF755B">
        <w:rPr>
          <w:rFonts w:ascii="Times New Roman" w:eastAsia="Times New Roman" w:hAnsi="Times New Roman" w:cs="Times New Roman"/>
          <w:i/>
          <w:iCs/>
          <w:kern w:val="0"/>
          <w:lang w:val="es-PY" w:eastAsia="es-PY"/>
          <w14:ligatures w14:val="none"/>
        </w:rPr>
        <w:t xml:space="preserve"> in </w:t>
      </w:r>
      <w:proofErr w:type="spellStart"/>
      <w:r w:rsidRPr="00EF755B">
        <w:rPr>
          <w:rFonts w:ascii="Times New Roman" w:eastAsia="Times New Roman" w:hAnsi="Times New Roman" w:cs="Times New Roman"/>
          <w:i/>
          <w:iCs/>
          <w:kern w:val="0"/>
          <w:lang w:val="es-PY" w:eastAsia="es-PY"/>
          <w14:ligatures w14:val="none"/>
        </w:rPr>
        <w:t>Education</w:t>
      </w:r>
      <w:proofErr w:type="spellEnd"/>
      <w:r w:rsidRPr="00EF755B">
        <w:rPr>
          <w:rFonts w:ascii="Times New Roman" w:eastAsia="Times New Roman" w:hAnsi="Times New Roman" w:cs="Times New Roman"/>
          <w:i/>
          <w:iCs/>
          <w:kern w:val="0"/>
          <w:lang w:val="es-PY" w:eastAsia="es-PY"/>
          <w14:ligatures w14:val="none"/>
        </w:rPr>
        <w:t>, 26</w:t>
      </w:r>
      <w:r w:rsidRPr="00EF755B">
        <w:rPr>
          <w:rFonts w:ascii="Times New Roman" w:eastAsia="Times New Roman" w:hAnsi="Times New Roman" w:cs="Times New Roman"/>
          <w:kern w:val="0"/>
          <w:lang w:val="es-PY" w:eastAsia="es-PY"/>
          <w14:ligatures w14:val="none"/>
        </w:rPr>
        <w:t>(3), 347–362.</w:t>
      </w:r>
    </w:p>
    <w:p w14:paraId="546A28A3"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s-PY" w:eastAsia="es-PY"/>
          <w14:ligatures w14:val="none"/>
        </w:rPr>
      </w:pPr>
      <w:commentRangeStart w:id="1120"/>
      <w:r w:rsidRPr="00EF755B">
        <w:rPr>
          <w:rFonts w:ascii="Times New Roman" w:eastAsia="Times New Roman" w:hAnsi="Times New Roman" w:cs="Times New Roman"/>
          <w:kern w:val="0"/>
          <w:lang w:val="es-PY" w:eastAsia="es-PY"/>
          <w14:ligatures w14:val="none"/>
        </w:rPr>
        <w:t xml:space="preserve">Consejo Nacional de Educación Superior (CONES). (2022). </w:t>
      </w:r>
      <w:r w:rsidRPr="00EF755B">
        <w:rPr>
          <w:rFonts w:ascii="Times New Roman" w:eastAsia="Times New Roman" w:hAnsi="Times New Roman" w:cs="Times New Roman"/>
          <w:i/>
          <w:iCs/>
          <w:kern w:val="0"/>
          <w:lang w:val="es-PY" w:eastAsia="es-PY"/>
          <w14:ligatures w14:val="none"/>
        </w:rPr>
        <w:t>Políticas de evaluación y aseguramiento de la calidad en la educación superior paraguaya</w:t>
      </w:r>
      <w:r w:rsidRPr="00EF755B">
        <w:rPr>
          <w:rFonts w:ascii="Times New Roman" w:eastAsia="Times New Roman" w:hAnsi="Times New Roman" w:cs="Times New Roman"/>
          <w:kern w:val="0"/>
          <w:lang w:val="es-PY" w:eastAsia="es-PY"/>
          <w14:ligatures w14:val="none"/>
        </w:rPr>
        <w:t>. CONES.</w:t>
      </w:r>
      <w:commentRangeEnd w:id="1120"/>
      <w:r w:rsidR="00FF6C21">
        <w:rPr>
          <w:rStyle w:val="Refdecomentario"/>
        </w:rPr>
        <w:commentReference w:id="1120"/>
      </w:r>
    </w:p>
    <w:p w14:paraId="07A5E66F"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s-PY" w:eastAsia="es-PY"/>
          <w14:ligatures w14:val="none"/>
        </w:rPr>
      </w:pPr>
      <w:r w:rsidRPr="00EF755B">
        <w:rPr>
          <w:rFonts w:ascii="Times New Roman" w:eastAsia="Times New Roman" w:hAnsi="Times New Roman" w:cs="Times New Roman"/>
          <w:kern w:val="0"/>
          <w:lang w:val="es-PY" w:eastAsia="es-PY"/>
          <w14:ligatures w14:val="none"/>
        </w:rPr>
        <w:t xml:space="preserve">Fernández </w:t>
      </w:r>
      <w:proofErr w:type="spellStart"/>
      <w:r w:rsidRPr="00EF755B">
        <w:rPr>
          <w:rFonts w:ascii="Times New Roman" w:eastAsia="Times New Roman" w:hAnsi="Times New Roman" w:cs="Times New Roman"/>
          <w:kern w:val="0"/>
          <w:lang w:val="es-PY" w:eastAsia="es-PY"/>
          <w14:ligatures w14:val="none"/>
        </w:rPr>
        <w:t>Lamarra</w:t>
      </w:r>
      <w:proofErr w:type="spellEnd"/>
      <w:r w:rsidRPr="00EF755B">
        <w:rPr>
          <w:rFonts w:ascii="Times New Roman" w:eastAsia="Times New Roman" w:hAnsi="Times New Roman" w:cs="Times New Roman"/>
          <w:kern w:val="0"/>
          <w:lang w:val="es-PY" w:eastAsia="es-PY"/>
          <w14:ligatures w14:val="none"/>
        </w:rPr>
        <w:t xml:space="preserve">, N. (2018). </w:t>
      </w:r>
      <w:r w:rsidRPr="00EF755B">
        <w:rPr>
          <w:rFonts w:ascii="Times New Roman" w:eastAsia="Times New Roman" w:hAnsi="Times New Roman" w:cs="Times New Roman"/>
          <w:i/>
          <w:iCs/>
          <w:kern w:val="0"/>
          <w:lang w:val="es-PY" w:eastAsia="es-PY"/>
          <w14:ligatures w14:val="none"/>
        </w:rPr>
        <w:t>La educación superior universitaria en América Latina y el Caribe</w:t>
      </w:r>
      <w:r w:rsidRPr="00EF755B">
        <w:rPr>
          <w:rFonts w:ascii="Times New Roman" w:eastAsia="Times New Roman" w:hAnsi="Times New Roman" w:cs="Times New Roman"/>
          <w:kern w:val="0"/>
          <w:lang w:val="es-PY" w:eastAsia="es-PY"/>
          <w14:ligatures w14:val="none"/>
        </w:rPr>
        <w:t>. UNESCO-IESALC.</w:t>
      </w:r>
    </w:p>
    <w:p w14:paraId="0285F56A"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n-US" w:eastAsia="es-PY"/>
          <w14:ligatures w14:val="none"/>
        </w:rPr>
      </w:pPr>
      <w:proofErr w:type="spellStart"/>
      <w:r w:rsidRPr="00EF755B">
        <w:rPr>
          <w:rFonts w:ascii="Times New Roman" w:eastAsia="Times New Roman" w:hAnsi="Times New Roman" w:cs="Times New Roman"/>
          <w:kern w:val="0"/>
          <w:lang w:val="es-PY" w:eastAsia="es-PY"/>
          <w14:ligatures w14:val="none"/>
        </w:rPr>
        <w:t>Gairín</w:t>
      </w:r>
      <w:proofErr w:type="spellEnd"/>
      <w:r w:rsidRPr="00EF755B">
        <w:rPr>
          <w:rFonts w:ascii="Times New Roman" w:eastAsia="Times New Roman" w:hAnsi="Times New Roman" w:cs="Times New Roman"/>
          <w:kern w:val="0"/>
          <w:lang w:val="es-PY" w:eastAsia="es-PY"/>
          <w14:ligatures w14:val="none"/>
        </w:rPr>
        <w:t xml:space="preserve">, J. (2019). </w:t>
      </w:r>
      <w:r w:rsidRPr="00EF755B">
        <w:rPr>
          <w:rFonts w:ascii="Times New Roman" w:eastAsia="Times New Roman" w:hAnsi="Times New Roman" w:cs="Times New Roman"/>
          <w:i/>
          <w:iCs/>
          <w:kern w:val="0"/>
          <w:lang w:val="es-PY" w:eastAsia="es-PY"/>
          <w14:ligatures w14:val="none"/>
        </w:rPr>
        <w:t>Gestión de instituciones de educación superior y calidad educativa</w:t>
      </w:r>
      <w:r w:rsidRPr="00EF755B">
        <w:rPr>
          <w:rFonts w:ascii="Times New Roman" w:eastAsia="Times New Roman" w:hAnsi="Times New Roman" w:cs="Times New Roman"/>
          <w:kern w:val="0"/>
          <w:lang w:val="es-PY" w:eastAsia="es-PY"/>
          <w14:ligatures w14:val="none"/>
        </w:rPr>
        <w:t xml:space="preserve">. </w:t>
      </w:r>
      <w:r w:rsidRPr="00EF755B">
        <w:rPr>
          <w:rFonts w:ascii="Times New Roman" w:eastAsia="Times New Roman" w:hAnsi="Times New Roman" w:cs="Times New Roman"/>
          <w:kern w:val="0"/>
          <w:lang w:val="en-US" w:eastAsia="es-PY"/>
          <w14:ligatures w14:val="none"/>
        </w:rPr>
        <w:t>Wolters Kluwer.</w:t>
      </w:r>
    </w:p>
    <w:p w14:paraId="682482C0"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n-US" w:eastAsia="es-PY"/>
          <w14:ligatures w14:val="none"/>
        </w:rPr>
      </w:pPr>
      <w:r w:rsidRPr="00EF755B">
        <w:rPr>
          <w:rFonts w:ascii="Times New Roman" w:eastAsia="Times New Roman" w:hAnsi="Times New Roman" w:cs="Times New Roman"/>
          <w:kern w:val="0"/>
          <w:lang w:val="en-US" w:eastAsia="es-PY"/>
          <w14:ligatures w14:val="none"/>
        </w:rPr>
        <w:t xml:space="preserve">Harvey, L., &amp; Green, D. (1993). Defining quality. </w:t>
      </w:r>
      <w:r w:rsidRPr="00EF755B">
        <w:rPr>
          <w:rFonts w:ascii="Times New Roman" w:eastAsia="Times New Roman" w:hAnsi="Times New Roman" w:cs="Times New Roman"/>
          <w:i/>
          <w:iCs/>
          <w:kern w:val="0"/>
          <w:lang w:val="en-US" w:eastAsia="es-PY"/>
          <w14:ligatures w14:val="none"/>
        </w:rPr>
        <w:t>Assessment &amp; Evaluation in Higher Education, 18</w:t>
      </w:r>
      <w:r w:rsidRPr="00EF755B">
        <w:rPr>
          <w:rFonts w:ascii="Times New Roman" w:eastAsia="Times New Roman" w:hAnsi="Times New Roman" w:cs="Times New Roman"/>
          <w:kern w:val="0"/>
          <w:lang w:val="en-US" w:eastAsia="es-PY"/>
          <w14:ligatures w14:val="none"/>
        </w:rPr>
        <w:t xml:space="preserve">(1), 9–34. </w:t>
      </w:r>
      <w:r>
        <w:fldChar w:fldCharType="begin"/>
      </w:r>
      <w:r w:rsidRPr="003D6724">
        <w:rPr>
          <w:lang w:val="en-US"/>
          <w:rPrChange w:id="1121" w:author="Karen Natali Backes Dos Santos" w:date="2026-06-26T17:54:00Z">
            <w:rPr/>
          </w:rPrChange>
        </w:rPr>
        <w:instrText>HYPERLINK "https://doi.org/10.1080/0260293930180102" \t "_new"</w:instrText>
      </w:r>
      <w:r>
        <w:fldChar w:fldCharType="separate"/>
      </w:r>
      <w:r w:rsidRPr="00EF755B">
        <w:rPr>
          <w:rFonts w:ascii="Times New Roman" w:eastAsia="Times New Roman" w:hAnsi="Times New Roman" w:cs="Times New Roman"/>
          <w:color w:val="0000FF"/>
          <w:kern w:val="0"/>
          <w:u w:val="single"/>
          <w:lang w:val="en-US" w:eastAsia="es-PY"/>
          <w14:ligatures w14:val="none"/>
        </w:rPr>
        <w:t>https://doi.org/10.1080/0260293930180102</w:t>
      </w:r>
      <w:r>
        <w:fldChar w:fldCharType="end"/>
      </w:r>
    </w:p>
    <w:p w14:paraId="5BB8F623" w14:textId="6BB32831" w:rsidR="00EF755B" w:rsidRPr="00EF755B" w:rsidDel="001F7FF9" w:rsidRDefault="00EF755B" w:rsidP="00EF755B">
      <w:pPr>
        <w:spacing w:before="100" w:beforeAutospacing="1" w:after="100" w:afterAutospacing="1" w:line="360" w:lineRule="auto"/>
        <w:ind w:left="709" w:hanging="709"/>
        <w:jc w:val="both"/>
        <w:rPr>
          <w:del w:id="1122" w:author="Graciela Mendez" w:date="2026-06-26T20:35:00Z"/>
          <w:rFonts w:ascii="Times New Roman" w:eastAsia="Times New Roman" w:hAnsi="Times New Roman" w:cs="Times New Roman"/>
          <w:kern w:val="0"/>
          <w:lang w:val="en-US" w:eastAsia="es-PY"/>
          <w14:ligatures w14:val="none"/>
        </w:rPr>
      </w:pPr>
      <w:commentRangeStart w:id="1123"/>
      <w:del w:id="1124" w:author="Graciela Mendez" w:date="2026-06-26T20:35:00Z">
        <w:r w:rsidRPr="00EF755B" w:rsidDel="001F7FF9">
          <w:rPr>
            <w:rFonts w:ascii="Times New Roman" w:eastAsia="Times New Roman" w:hAnsi="Times New Roman" w:cs="Times New Roman"/>
            <w:kern w:val="0"/>
            <w:lang w:val="en-US" w:eastAsia="es-PY"/>
            <w14:ligatures w14:val="none"/>
          </w:rPr>
          <w:delText xml:space="preserve">Harvey, L., &amp; Williams, J. (2010). Fifteen years of quality in higher education. </w:delText>
        </w:r>
        <w:r w:rsidRPr="00EF755B" w:rsidDel="001F7FF9">
          <w:rPr>
            <w:rFonts w:ascii="Times New Roman" w:eastAsia="Times New Roman" w:hAnsi="Times New Roman" w:cs="Times New Roman"/>
            <w:i/>
            <w:iCs/>
            <w:kern w:val="0"/>
            <w:lang w:val="en-US" w:eastAsia="es-PY"/>
            <w14:ligatures w14:val="none"/>
          </w:rPr>
          <w:delText>Quality in Higher Education, 16</w:delText>
        </w:r>
        <w:r w:rsidRPr="00EF755B" w:rsidDel="001F7FF9">
          <w:rPr>
            <w:rFonts w:ascii="Times New Roman" w:eastAsia="Times New Roman" w:hAnsi="Times New Roman" w:cs="Times New Roman"/>
            <w:kern w:val="0"/>
            <w:lang w:val="en-US" w:eastAsia="es-PY"/>
            <w14:ligatures w14:val="none"/>
          </w:rPr>
          <w:delText xml:space="preserve">(1), 3–36. </w:delText>
        </w:r>
        <w:r w:rsidDel="001F7FF9">
          <w:fldChar w:fldCharType="begin"/>
        </w:r>
        <w:r w:rsidRPr="003D6724" w:rsidDel="001F7FF9">
          <w:rPr>
            <w:lang w:val="en-US"/>
            <w:rPrChange w:id="1125" w:author="Karen Natali Backes Dos Santos" w:date="2026-06-26T17:54:00Z">
              <w:rPr/>
            </w:rPrChange>
          </w:rPr>
          <w:delInstrText>HYPERLINK "https://doi.org/10.1080/13538321003679457" \t "_new"</w:delInstrText>
        </w:r>
        <w:r w:rsidDel="001F7FF9">
          <w:fldChar w:fldCharType="separate"/>
        </w:r>
        <w:r w:rsidRPr="00EF755B" w:rsidDel="001F7FF9">
          <w:rPr>
            <w:rFonts w:ascii="Times New Roman" w:eastAsia="Times New Roman" w:hAnsi="Times New Roman" w:cs="Times New Roman"/>
            <w:color w:val="0000FF"/>
            <w:kern w:val="0"/>
            <w:u w:val="single"/>
            <w:lang w:val="en-US" w:eastAsia="es-PY"/>
            <w14:ligatures w14:val="none"/>
          </w:rPr>
          <w:delText>https://doi.org/10.1080/13538321003679457</w:delText>
        </w:r>
        <w:r w:rsidDel="001F7FF9">
          <w:fldChar w:fldCharType="end"/>
        </w:r>
        <w:commentRangeEnd w:id="1123"/>
        <w:r w:rsidR="00FF6C21" w:rsidDel="001F7FF9">
          <w:rPr>
            <w:rStyle w:val="Refdecomentario"/>
          </w:rPr>
          <w:commentReference w:id="1123"/>
        </w:r>
      </w:del>
    </w:p>
    <w:p w14:paraId="61C78D41"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n-US" w:eastAsia="es-PY"/>
          <w14:ligatures w14:val="none"/>
        </w:rPr>
      </w:pPr>
      <w:r w:rsidRPr="00EF755B">
        <w:rPr>
          <w:rFonts w:ascii="Times New Roman" w:eastAsia="Times New Roman" w:hAnsi="Times New Roman" w:cs="Times New Roman"/>
          <w:kern w:val="0"/>
          <w:lang w:val="en-US" w:eastAsia="es-PY"/>
          <w14:ligatures w14:val="none"/>
        </w:rPr>
        <w:t xml:space="preserve">International Network for Quality Assurance Agencies in Higher Education. (2022). </w:t>
      </w:r>
      <w:r w:rsidRPr="00EF755B">
        <w:rPr>
          <w:rFonts w:ascii="Times New Roman" w:eastAsia="Times New Roman" w:hAnsi="Times New Roman" w:cs="Times New Roman"/>
          <w:i/>
          <w:iCs/>
          <w:kern w:val="0"/>
          <w:lang w:val="en-US" w:eastAsia="es-PY"/>
          <w14:ligatures w14:val="none"/>
        </w:rPr>
        <w:t>Guidelines of good practice for quality assurance agencies</w:t>
      </w:r>
      <w:r w:rsidRPr="00EF755B">
        <w:rPr>
          <w:rFonts w:ascii="Times New Roman" w:eastAsia="Times New Roman" w:hAnsi="Times New Roman" w:cs="Times New Roman"/>
          <w:kern w:val="0"/>
          <w:lang w:val="en-US" w:eastAsia="es-PY"/>
          <w14:ligatures w14:val="none"/>
        </w:rPr>
        <w:t>. INQAAHE.</w:t>
      </w:r>
    </w:p>
    <w:p w14:paraId="3F82F013"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s-PY" w:eastAsia="es-PY"/>
          <w14:ligatures w14:val="none"/>
        </w:rPr>
      </w:pPr>
      <w:r w:rsidRPr="00EF755B">
        <w:rPr>
          <w:rFonts w:ascii="Times New Roman" w:eastAsia="Times New Roman" w:hAnsi="Times New Roman" w:cs="Times New Roman"/>
          <w:kern w:val="0"/>
          <w:lang w:val="en-US" w:eastAsia="es-PY"/>
          <w14:ligatures w14:val="none"/>
        </w:rPr>
        <w:t xml:space="preserve">López </w:t>
      </w:r>
      <w:proofErr w:type="spellStart"/>
      <w:r w:rsidRPr="00EF755B">
        <w:rPr>
          <w:rFonts w:ascii="Times New Roman" w:eastAsia="Times New Roman" w:hAnsi="Times New Roman" w:cs="Times New Roman"/>
          <w:kern w:val="0"/>
          <w:lang w:val="en-US" w:eastAsia="es-PY"/>
          <w14:ligatures w14:val="none"/>
        </w:rPr>
        <w:t>Segrera</w:t>
      </w:r>
      <w:proofErr w:type="spellEnd"/>
      <w:r w:rsidRPr="00EF755B">
        <w:rPr>
          <w:rFonts w:ascii="Times New Roman" w:eastAsia="Times New Roman" w:hAnsi="Times New Roman" w:cs="Times New Roman"/>
          <w:kern w:val="0"/>
          <w:lang w:val="en-US" w:eastAsia="es-PY"/>
          <w14:ligatures w14:val="none"/>
        </w:rPr>
        <w:t xml:space="preserve">, F. (2020). </w:t>
      </w:r>
      <w:r w:rsidRPr="00EF755B">
        <w:rPr>
          <w:rFonts w:ascii="Times New Roman" w:eastAsia="Times New Roman" w:hAnsi="Times New Roman" w:cs="Times New Roman"/>
          <w:i/>
          <w:iCs/>
          <w:kern w:val="0"/>
          <w:lang w:val="es-PY" w:eastAsia="es-PY"/>
          <w14:ligatures w14:val="none"/>
        </w:rPr>
        <w:t>Educación superior comparada: tendencias mundiales y de América Latina y el Caribe</w:t>
      </w:r>
      <w:r w:rsidRPr="00EF755B">
        <w:rPr>
          <w:rFonts w:ascii="Times New Roman" w:eastAsia="Times New Roman" w:hAnsi="Times New Roman" w:cs="Times New Roman"/>
          <w:kern w:val="0"/>
          <w:lang w:val="es-PY" w:eastAsia="es-PY"/>
          <w14:ligatures w14:val="none"/>
        </w:rPr>
        <w:t>. Editorial Universidad Nacional de Córdoba.</w:t>
      </w:r>
    </w:p>
    <w:p w14:paraId="1D40CD3D" w14:textId="45E00437" w:rsidR="00EF755B" w:rsidRPr="00EF755B" w:rsidDel="00DA3D73" w:rsidRDefault="00EF755B" w:rsidP="00EF755B">
      <w:pPr>
        <w:spacing w:before="100" w:beforeAutospacing="1" w:after="100" w:afterAutospacing="1" w:line="360" w:lineRule="auto"/>
        <w:ind w:left="709" w:hanging="709"/>
        <w:jc w:val="both"/>
        <w:rPr>
          <w:del w:id="1126" w:author="Graciela Mendez" w:date="2026-06-27T10:07:00Z"/>
          <w:rFonts w:ascii="Times New Roman" w:eastAsia="Times New Roman" w:hAnsi="Times New Roman" w:cs="Times New Roman"/>
          <w:kern w:val="0"/>
          <w:lang w:val="es-PY" w:eastAsia="es-PY"/>
          <w14:ligatures w14:val="none"/>
        </w:rPr>
      </w:pPr>
      <w:commentRangeStart w:id="1127"/>
      <w:del w:id="1128" w:author="Graciela Mendez" w:date="2026-06-27T10:07:00Z">
        <w:r w:rsidRPr="00EF755B" w:rsidDel="00DA3D73">
          <w:rPr>
            <w:rFonts w:ascii="Times New Roman" w:eastAsia="Times New Roman" w:hAnsi="Times New Roman" w:cs="Times New Roman"/>
            <w:kern w:val="0"/>
            <w:lang w:val="es-PY" w:eastAsia="es-PY"/>
            <w14:ligatures w14:val="none"/>
          </w:rPr>
          <w:delText xml:space="preserve">Palacios, A., &amp; Cuervo, H. (2019). Sistemas de aseguramiento de la calidad en universidades latinoamericanas: políticas, prácticas y culturas evaluativas. </w:delText>
        </w:r>
        <w:r w:rsidRPr="00EF755B" w:rsidDel="00DA3D73">
          <w:rPr>
            <w:rFonts w:ascii="Times New Roman" w:eastAsia="Times New Roman" w:hAnsi="Times New Roman" w:cs="Times New Roman"/>
            <w:i/>
            <w:iCs/>
            <w:kern w:val="0"/>
            <w:lang w:val="es-PY" w:eastAsia="es-PY"/>
            <w14:ligatures w14:val="none"/>
          </w:rPr>
          <w:delText>Revista Iberoamericana de Educación Superior, 10</w:delText>
        </w:r>
        <w:r w:rsidRPr="00EF755B" w:rsidDel="00DA3D73">
          <w:rPr>
            <w:rFonts w:ascii="Times New Roman" w:eastAsia="Times New Roman" w:hAnsi="Times New Roman" w:cs="Times New Roman"/>
            <w:kern w:val="0"/>
            <w:lang w:val="es-PY" w:eastAsia="es-PY"/>
            <w14:ligatures w14:val="none"/>
          </w:rPr>
          <w:delText xml:space="preserve">(28), 45–68. </w:delText>
        </w:r>
        <w:r w:rsidR="00900E1B" w:rsidDel="00DA3D73">
          <w:fldChar w:fldCharType="begin"/>
        </w:r>
        <w:r w:rsidR="00900E1B" w:rsidDel="00DA3D73">
          <w:delInstrText xml:space="preserve"> HYPERLINK "https://doi.org/10.22201/iisue.20072946e.2019.28.2805" \t "_new" </w:delInstrText>
        </w:r>
        <w:r w:rsidR="00900E1B" w:rsidDel="00DA3D73">
          <w:fldChar w:fldCharType="separate"/>
        </w:r>
        <w:r w:rsidRPr="00EF755B" w:rsidDel="00DA3D73">
          <w:rPr>
            <w:rFonts w:ascii="Times New Roman" w:eastAsia="Times New Roman" w:hAnsi="Times New Roman" w:cs="Times New Roman"/>
            <w:color w:val="0000FF"/>
            <w:kern w:val="0"/>
            <w:u w:val="single"/>
            <w:lang w:val="es-PY" w:eastAsia="es-PY"/>
            <w14:ligatures w14:val="none"/>
          </w:rPr>
          <w:delText>https://doi.org/10.22201/iisue.20072946e.2019.28.2805</w:delText>
        </w:r>
        <w:r w:rsidR="00900E1B" w:rsidDel="00DA3D73">
          <w:rPr>
            <w:rFonts w:ascii="Times New Roman" w:eastAsia="Times New Roman" w:hAnsi="Times New Roman" w:cs="Times New Roman"/>
            <w:color w:val="0000FF"/>
            <w:kern w:val="0"/>
            <w:u w:val="single"/>
            <w:lang w:val="es-PY" w:eastAsia="es-PY"/>
            <w14:ligatures w14:val="none"/>
          </w:rPr>
          <w:fldChar w:fldCharType="end"/>
        </w:r>
        <w:commentRangeEnd w:id="1127"/>
        <w:r w:rsidR="00FF6C21" w:rsidDel="00DA3D73">
          <w:rPr>
            <w:rStyle w:val="Refdecomentario"/>
          </w:rPr>
          <w:commentReference w:id="1127"/>
        </w:r>
      </w:del>
    </w:p>
    <w:p w14:paraId="5A0E69CF"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s-PY" w:eastAsia="es-PY"/>
          <w14:ligatures w14:val="none"/>
        </w:rPr>
      </w:pPr>
      <w:r w:rsidRPr="00EF755B">
        <w:rPr>
          <w:rFonts w:ascii="Times New Roman" w:eastAsia="Times New Roman" w:hAnsi="Times New Roman" w:cs="Times New Roman"/>
          <w:kern w:val="0"/>
          <w:lang w:val="es-PY" w:eastAsia="es-PY"/>
          <w14:ligatures w14:val="none"/>
        </w:rPr>
        <w:t xml:space="preserve">Red Iberoamericana para el Aseguramiento de la Calidad en la Educación Superior. (2021). </w:t>
      </w:r>
      <w:r w:rsidRPr="00EF755B">
        <w:rPr>
          <w:rFonts w:ascii="Times New Roman" w:eastAsia="Times New Roman" w:hAnsi="Times New Roman" w:cs="Times New Roman"/>
          <w:i/>
          <w:iCs/>
          <w:kern w:val="0"/>
          <w:lang w:val="es-PY" w:eastAsia="es-PY"/>
          <w14:ligatures w14:val="none"/>
        </w:rPr>
        <w:t>Principios y orientaciones para el aseguramiento de la calidad en Iberoamérica</w:t>
      </w:r>
      <w:r w:rsidRPr="00EF755B">
        <w:rPr>
          <w:rFonts w:ascii="Times New Roman" w:eastAsia="Times New Roman" w:hAnsi="Times New Roman" w:cs="Times New Roman"/>
          <w:kern w:val="0"/>
          <w:lang w:val="es-PY" w:eastAsia="es-PY"/>
          <w14:ligatures w14:val="none"/>
        </w:rPr>
        <w:t>. RIACES.</w:t>
      </w:r>
    </w:p>
    <w:p w14:paraId="75FE236E"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n-US" w:eastAsia="es-PY"/>
          <w14:ligatures w14:val="none"/>
        </w:rPr>
      </w:pPr>
      <w:r w:rsidRPr="00EF755B">
        <w:rPr>
          <w:rFonts w:ascii="Times New Roman" w:eastAsia="Times New Roman" w:hAnsi="Times New Roman" w:cs="Times New Roman"/>
          <w:kern w:val="0"/>
          <w:lang w:val="es-PY" w:eastAsia="es-PY"/>
          <w14:ligatures w14:val="none"/>
        </w:rPr>
        <w:lastRenderedPageBreak/>
        <w:t xml:space="preserve">Sector Educativo del MERCOSUR. (2022). </w:t>
      </w:r>
      <w:r w:rsidRPr="00EF755B">
        <w:rPr>
          <w:rFonts w:ascii="Times New Roman" w:eastAsia="Times New Roman" w:hAnsi="Times New Roman" w:cs="Times New Roman"/>
          <w:i/>
          <w:iCs/>
          <w:kern w:val="0"/>
          <w:lang w:val="es-PY" w:eastAsia="es-PY"/>
          <w14:ligatures w14:val="none"/>
        </w:rPr>
        <w:t>Sistema ARCU-SUR: Manual de procedimientos para la acreditación regional de carreras universitarias</w:t>
      </w:r>
      <w:r w:rsidRPr="00EF755B">
        <w:rPr>
          <w:rFonts w:ascii="Times New Roman" w:eastAsia="Times New Roman" w:hAnsi="Times New Roman" w:cs="Times New Roman"/>
          <w:kern w:val="0"/>
          <w:lang w:val="es-PY" w:eastAsia="es-PY"/>
          <w14:ligatures w14:val="none"/>
        </w:rPr>
        <w:t xml:space="preserve">. </w:t>
      </w:r>
      <w:r w:rsidRPr="00EF755B">
        <w:rPr>
          <w:rFonts w:ascii="Times New Roman" w:eastAsia="Times New Roman" w:hAnsi="Times New Roman" w:cs="Times New Roman"/>
          <w:kern w:val="0"/>
          <w:lang w:val="en-US" w:eastAsia="es-PY"/>
          <w14:ligatures w14:val="none"/>
        </w:rPr>
        <w:t xml:space="preserve">MERCOSUR </w:t>
      </w:r>
      <w:proofErr w:type="spellStart"/>
      <w:r w:rsidRPr="00EF755B">
        <w:rPr>
          <w:rFonts w:ascii="Times New Roman" w:eastAsia="Times New Roman" w:hAnsi="Times New Roman" w:cs="Times New Roman"/>
          <w:kern w:val="0"/>
          <w:lang w:val="en-US" w:eastAsia="es-PY"/>
          <w14:ligatures w14:val="none"/>
        </w:rPr>
        <w:t>Educativo</w:t>
      </w:r>
      <w:proofErr w:type="spellEnd"/>
      <w:r w:rsidRPr="00EF755B">
        <w:rPr>
          <w:rFonts w:ascii="Times New Roman" w:eastAsia="Times New Roman" w:hAnsi="Times New Roman" w:cs="Times New Roman"/>
          <w:kern w:val="0"/>
          <w:lang w:val="en-US" w:eastAsia="es-PY"/>
          <w14:ligatures w14:val="none"/>
        </w:rPr>
        <w:t>.</w:t>
      </w:r>
    </w:p>
    <w:p w14:paraId="31A22F1E" w14:textId="655F2878" w:rsidR="00EF755B" w:rsidRDefault="00EF755B" w:rsidP="00EF755B">
      <w:pPr>
        <w:spacing w:before="100" w:beforeAutospacing="1" w:after="100" w:afterAutospacing="1" w:line="360" w:lineRule="auto"/>
        <w:ind w:left="709" w:hanging="709"/>
        <w:jc w:val="both"/>
        <w:rPr>
          <w:ins w:id="1129" w:author="Graciela Mendez" w:date="2026-06-26T20:34:00Z"/>
          <w:rFonts w:ascii="Times New Roman" w:eastAsia="Times New Roman" w:hAnsi="Times New Roman" w:cs="Times New Roman"/>
          <w:kern w:val="0"/>
          <w:lang w:val="es-PY" w:eastAsia="es-PY"/>
          <w14:ligatures w14:val="none"/>
        </w:rPr>
      </w:pPr>
      <w:proofErr w:type="spellStart"/>
      <w:r w:rsidRPr="00EF755B">
        <w:rPr>
          <w:rFonts w:ascii="Times New Roman" w:eastAsia="Times New Roman" w:hAnsi="Times New Roman" w:cs="Times New Roman"/>
          <w:kern w:val="0"/>
          <w:lang w:val="en-US" w:eastAsia="es-PY"/>
          <w14:ligatures w14:val="none"/>
        </w:rPr>
        <w:t>Stufflebeam</w:t>
      </w:r>
      <w:proofErr w:type="spellEnd"/>
      <w:r w:rsidRPr="00EF755B">
        <w:rPr>
          <w:rFonts w:ascii="Times New Roman" w:eastAsia="Times New Roman" w:hAnsi="Times New Roman" w:cs="Times New Roman"/>
          <w:kern w:val="0"/>
          <w:lang w:val="en-US" w:eastAsia="es-PY"/>
          <w14:ligatures w14:val="none"/>
        </w:rPr>
        <w:t xml:space="preserve">, D. L., &amp; Zhang, G. (2017). </w:t>
      </w:r>
      <w:r w:rsidRPr="00EF755B">
        <w:rPr>
          <w:rFonts w:ascii="Times New Roman" w:eastAsia="Times New Roman" w:hAnsi="Times New Roman" w:cs="Times New Roman"/>
          <w:i/>
          <w:iCs/>
          <w:kern w:val="0"/>
          <w:lang w:val="en-US" w:eastAsia="es-PY"/>
          <w14:ligatures w14:val="none"/>
        </w:rPr>
        <w:t>The CIPP evaluation model: How to evaluate for improvement and accountability</w:t>
      </w:r>
      <w:r w:rsidRPr="00EF755B">
        <w:rPr>
          <w:rFonts w:ascii="Times New Roman" w:eastAsia="Times New Roman" w:hAnsi="Times New Roman" w:cs="Times New Roman"/>
          <w:kern w:val="0"/>
          <w:lang w:val="en-US" w:eastAsia="es-PY"/>
          <w14:ligatures w14:val="none"/>
        </w:rPr>
        <w:t xml:space="preserve">. </w:t>
      </w:r>
      <w:r w:rsidRPr="00EF755B">
        <w:rPr>
          <w:rFonts w:ascii="Times New Roman" w:eastAsia="Times New Roman" w:hAnsi="Times New Roman" w:cs="Times New Roman"/>
          <w:kern w:val="0"/>
          <w:lang w:val="es-PY" w:eastAsia="es-PY"/>
          <w14:ligatures w14:val="none"/>
        </w:rPr>
        <w:t xml:space="preserve">Guilford </w:t>
      </w:r>
      <w:proofErr w:type="spellStart"/>
      <w:r w:rsidRPr="00EF755B">
        <w:rPr>
          <w:rFonts w:ascii="Times New Roman" w:eastAsia="Times New Roman" w:hAnsi="Times New Roman" w:cs="Times New Roman"/>
          <w:kern w:val="0"/>
          <w:lang w:val="es-PY" w:eastAsia="es-PY"/>
          <w14:ligatures w14:val="none"/>
        </w:rPr>
        <w:t>Press</w:t>
      </w:r>
      <w:proofErr w:type="spellEnd"/>
      <w:r w:rsidRPr="00EF755B">
        <w:rPr>
          <w:rFonts w:ascii="Times New Roman" w:eastAsia="Times New Roman" w:hAnsi="Times New Roman" w:cs="Times New Roman"/>
          <w:kern w:val="0"/>
          <w:lang w:val="es-PY" w:eastAsia="es-PY"/>
          <w14:ligatures w14:val="none"/>
        </w:rPr>
        <w:t>.</w:t>
      </w:r>
    </w:p>
    <w:p w14:paraId="0EA05EA3" w14:textId="41EBB41D" w:rsidR="001F7FF9" w:rsidRPr="00EF755B" w:rsidRDefault="001F7FF9" w:rsidP="00EF755B">
      <w:pPr>
        <w:spacing w:before="100" w:beforeAutospacing="1" w:after="100" w:afterAutospacing="1" w:line="360" w:lineRule="auto"/>
        <w:ind w:left="709" w:hanging="709"/>
        <w:jc w:val="both"/>
        <w:rPr>
          <w:rFonts w:ascii="Times New Roman" w:eastAsia="Times New Roman" w:hAnsi="Times New Roman" w:cs="Times New Roman"/>
          <w:kern w:val="0"/>
          <w:lang w:val="es-PY" w:eastAsia="es-PY"/>
          <w14:ligatures w14:val="none"/>
        </w:rPr>
      </w:pPr>
      <w:ins w:id="1130" w:author="Graciela Mendez" w:date="2026-06-26T20:34:00Z">
        <w:r w:rsidRPr="001F7FF9">
          <w:rPr>
            <w:rFonts w:ascii="Times New Roman" w:eastAsia="Times New Roman" w:hAnsi="Times New Roman" w:cs="Times New Roman"/>
            <w:kern w:val="0"/>
            <w:lang w:eastAsia="es-PY"/>
            <w14:ligatures w14:val="none"/>
          </w:rPr>
          <w:t xml:space="preserve">UNESCO. (2021). </w:t>
        </w:r>
        <w:proofErr w:type="spellStart"/>
        <w:r w:rsidRPr="001F7FF9">
          <w:rPr>
            <w:rFonts w:ascii="Times New Roman" w:eastAsia="Times New Roman" w:hAnsi="Times New Roman" w:cs="Times New Roman"/>
            <w:i/>
            <w:iCs/>
            <w:kern w:val="0"/>
            <w:lang w:eastAsia="es-PY"/>
            <w14:ligatures w14:val="none"/>
          </w:rPr>
          <w:t>Reimaginar</w:t>
        </w:r>
        <w:proofErr w:type="spellEnd"/>
        <w:r w:rsidRPr="001F7FF9">
          <w:rPr>
            <w:rFonts w:ascii="Times New Roman" w:eastAsia="Times New Roman" w:hAnsi="Times New Roman" w:cs="Times New Roman"/>
            <w:i/>
            <w:iCs/>
            <w:kern w:val="0"/>
            <w:lang w:eastAsia="es-PY"/>
            <w14:ligatures w14:val="none"/>
          </w:rPr>
          <w:t xml:space="preserve"> juntos nuestros futuros: Un nuevo contrato social para la educación</w:t>
        </w:r>
        <w:r w:rsidRPr="001F7FF9">
          <w:rPr>
            <w:rFonts w:ascii="Times New Roman" w:eastAsia="Times New Roman" w:hAnsi="Times New Roman" w:cs="Times New Roman"/>
            <w:kern w:val="0"/>
            <w:lang w:eastAsia="es-PY"/>
            <w14:ligatures w14:val="none"/>
          </w:rPr>
          <w:t>. UNESCO.</w:t>
        </w:r>
      </w:ins>
    </w:p>
    <w:p w14:paraId="68A05F77" w14:textId="4F98A9B3" w:rsidR="001F7FF9" w:rsidRPr="00EF755B" w:rsidDel="001F7FF9" w:rsidRDefault="00EF755B" w:rsidP="00EF755B">
      <w:pPr>
        <w:spacing w:before="100" w:beforeAutospacing="1" w:after="100" w:afterAutospacing="1" w:line="360" w:lineRule="auto"/>
        <w:ind w:left="709" w:hanging="709"/>
        <w:jc w:val="both"/>
        <w:rPr>
          <w:del w:id="1131" w:author="Graciela Mendez" w:date="2026-06-26T20:34:00Z"/>
          <w:rFonts w:ascii="Times New Roman" w:eastAsia="Times New Roman" w:hAnsi="Times New Roman" w:cs="Times New Roman"/>
          <w:kern w:val="0"/>
          <w:lang w:val="es-PY" w:eastAsia="es-PY"/>
          <w14:ligatures w14:val="none"/>
        </w:rPr>
      </w:pPr>
      <w:commentRangeStart w:id="1132"/>
      <w:del w:id="1133" w:author="Graciela Mendez" w:date="2026-06-26T20:34:00Z">
        <w:r w:rsidRPr="00EF755B" w:rsidDel="001F7FF9">
          <w:rPr>
            <w:rFonts w:ascii="Times New Roman" w:eastAsia="Times New Roman" w:hAnsi="Times New Roman" w:cs="Times New Roman"/>
            <w:kern w:val="0"/>
            <w:lang w:val="es-PY" w:eastAsia="es-PY"/>
            <w14:ligatures w14:val="none"/>
          </w:rPr>
          <w:delText xml:space="preserve">UNESCO. (2021). </w:delText>
        </w:r>
        <w:r w:rsidRPr="00EF755B" w:rsidDel="001F7FF9">
          <w:rPr>
            <w:rFonts w:ascii="Times New Roman" w:eastAsia="Times New Roman" w:hAnsi="Times New Roman" w:cs="Times New Roman"/>
            <w:i/>
            <w:iCs/>
            <w:kern w:val="0"/>
            <w:lang w:val="es-PY" w:eastAsia="es-PY"/>
            <w14:ligatures w14:val="none"/>
          </w:rPr>
          <w:delText>Reimaginar juntos nuestros futuros: Un nuevo contrato social para la educación</w:delText>
        </w:r>
        <w:r w:rsidRPr="00EF755B" w:rsidDel="001F7FF9">
          <w:rPr>
            <w:rFonts w:ascii="Times New Roman" w:eastAsia="Times New Roman" w:hAnsi="Times New Roman" w:cs="Times New Roman"/>
            <w:kern w:val="0"/>
            <w:lang w:val="es-PY" w:eastAsia="es-PY"/>
            <w14:ligatures w14:val="none"/>
          </w:rPr>
          <w:delText>. UNESCO.</w:delText>
        </w:r>
      </w:del>
    </w:p>
    <w:p w14:paraId="497344A0" w14:textId="01087964" w:rsidR="00EF755B" w:rsidRPr="00EF755B" w:rsidDel="001F7FF9" w:rsidRDefault="00EF755B" w:rsidP="00EF755B">
      <w:pPr>
        <w:spacing w:before="100" w:beforeAutospacing="1" w:after="100" w:afterAutospacing="1" w:line="360" w:lineRule="auto"/>
        <w:ind w:left="709" w:hanging="709"/>
        <w:jc w:val="both"/>
        <w:rPr>
          <w:del w:id="1134" w:author="Graciela Mendez" w:date="2026-06-26T20:34:00Z"/>
          <w:rFonts w:ascii="Times New Roman" w:eastAsia="Times New Roman" w:hAnsi="Times New Roman" w:cs="Times New Roman"/>
          <w:kern w:val="0"/>
          <w:lang w:val="es-PY" w:eastAsia="es-PY"/>
          <w14:ligatures w14:val="none"/>
        </w:rPr>
      </w:pPr>
      <w:del w:id="1135" w:author="Graciela Mendez" w:date="2026-06-26T20:34:00Z">
        <w:r w:rsidRPr="00EF755B" w:rsidDel="001F7FF9">
          <w:rPr>
            <w:rFonts w:ascii="Times New Roman" w:eastAsia="Times New Roman" w:hAnsi="Times New Roman" w:cs="Times New Roman"/>
            <w:kern w:val="0"/>
            <w:lang w:val="es-PY" w:eastAsia="es-PY"/>
            <w14:ligatures w14:val="none"/>
          </w:rPr>
          <w:delText xml:space="preserve">UNESCO. (2022). </w:delText>
        </w:r>
        <w:r w:rsidRPr="00EF755B" w:rsidDel="001F7FF9">
          <w:rPr>
            <w:rFonts w:ascii="Times New Roman" w:eastAsia="Times New Roman" w:hAnsi="Times New Roman" w:cs="Times New Roman"/>
            <w:i/>
            <w:iCs/>
            <w:kern w:val="0"/>
            <w:lang w:val="es-PY" w:eastAsia="es-PY"/>
            <w14:ligatures w14:val="none"/>
          </w:rPr>
          <w:delText>Reimaginar juntos nuestros futuros: Un nuevo contrato social para la educación</w:delText>
        </w:r>
        <w:r w:rsidRPr="00EF755B" w:rsidDel="001F7FF9">
          <w:rPr>
            <w:rFonts w:ascii="Times New Roman" w:eastAsia="Times New Roman" w:hAnsi="Times New Roman" w:cs="Times New Roman"/>
            <w:kern w:val="0"/>
            <w:lang w:val="es-PY" w:eastAsia="es-PY"/>
            <w14:ligatures w14:val="none"/>
          </w:rPr>
          <w:delText>. UNESCO.</w:delText>
        </w:r>
        <w:commentRangeEnd w:id="1132"/>
        <w:r w:rsidR="00AC72AC" w:rsidDel="001F7FF9">
          <w:rPr>
            <w:rStyle w:val="Refdecomentario"/>
          </w:rPr>
          <w:commentReference w:id="1132"/>
        </w:r>
      </w:del>
    </w:p>
    <w:p w14:paraId="661C8A5C" w14:textId="77777777" w:rsidR="00EF755B" w:rsidRPr="00EF755B" w:rsidRDefault="00EF755B" w:rsidP="00EF755B">
      <w:pPr>
        <w:spacing w:before="100" w:beforeAutospacing="1" w:after="100" w:afterAutospacing="1" w:line="360" w:lineRule="auto"/>
        <w:ind w:left="709" w:hanging="709"/>
        <w:jc w:val="both"/>
        <w:rPr>
          <w:rFonts w:ascii="Times New Roman" w:eastAsia="Times New Roman" w:hAnsi="Times New Roman" w:cs="Times New Roman"/>
          <w:kern w:val="0"/>
          <w:lang w:val="es-PY" w:eastAsia="es-PY"/>
          <w14:ligatures w14:val="none"/>
        </w:rPr>
      </w:pPr>
      <w:r w:rsidRPr="00EF755B">
        <w:rPr>
          <w:rFonts w:ascii="Times New Roman" w:eastAsia="Times New Roman" w:hAnsi="Times New Roman" w:cs="Times New Roman"/>
          <w:kern w:val="0"/>
          <w:lang w:val="es-PY" w:eastAsia="es-PY"/>
          <w14:ligatures w14:val="none"/>
        </w:rPr>
        <w:t xml:space="preserve">UNESCO-IESALC. (2021). </w:t>
      </w:r>
      <w:r w:rsidRPr="00EF755B">
        <w:rPr>
          <w:rFonts w:ascii="Times New Roman" w:eastAsia="Times New Roman" w:hAnsi="Times New Roman" w:cs="Times New Roman"/>
          <w:i/>
          <w:iCs/>
          <w:kern w:val="0"/>
          <w:lang w:val="es-PY" w:eastAsia="es-PY"/>
          <w14:ligatures w14:val="none"/>
        </w:rPr>
        <w:t>Evaluación y aseguramiento de la calidad en la educación superior latinoamericana: tendencias y perspectivas</w:t>
      </w:r>
      <w:r w:rsidRPr="00EF755B">
        <w:rPr>
          <w:rFonts w:ascii="Times New Roman" w:eastAsia="Times New Roman" w:hAnsi="Times New Roman" w:cs="Times New Roman"/>
          <w:kern w:val="0"/>
          <w:lang w:val="es-PY" w:eastAsia="es-PY"/>
          <w14:ligatures w14:val="none"/>
        </w:rPr>
        <w:t>. UNESCO-IESALC.</w:t>
      </w:r>
    </w:p>
    <w:p w14:paraId="7E83515B" w14:textId="756DB670" w:rsidR="001923DC" w:rsidRPr="00BA642E" w:rsidRDefault="001923DC" w:rsidP="00EF755B">
      <w:pPr>
        <w:spacing w:line="360" w:lineRule="auto"/>
        <w:ind w:left="709" w:hanging="709"/>
        <w:jc w:val="both"/>
        <w:rPr>
          <w:rFonts w:ascii="Times New Roman" w:hAnsi="Times New Roman" w:cs="Times New Roman"/>
          <w:lang w:val="pt-BR"/>
        </w:rPr>
      </w:pPr>
    </w:p>
    <w:sectPr w:rsidR="001923DC" w:rsidRPr="00BA642E" w:rsidSect="00701F64">
      <w:headerReference w:type="default" r:id="rId20"/>
      <w:footerReference w:type="default" r:id="rId2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1" w:author="Karen Natali Backes Dos Santos" w:date="2026-06-26T18:25:00Z" w:initials="KB">
    <w:p w14:paraId="5B7881C1" w14:textId="67D83CB2" w:rsidR="00AB7046" w:rsidRDefault="00AB7046" w:rsidP="00AB7046">
      <w:pPr>
        <w:pStyle w:val="Textocomentario"/>
      </w:pPr>
      <w:r>
        <w:rPr>
          <w:rStyle w:val="Refdecomentario"/>
        </w:rPr>
        <w:annotationRef/>
      </w:r>
      <w:r>
        <w:t xml:space="preserve"> </w:t>
      </w:r>
    </w:p>
  </w:comment>
  <w:comment w:id="83" w:author="Karen Natali Backes Dos Santos" w:date="2026-06-26T18:26:00Z" w:initials="KB">
    <w:p w14:paraId="32DAA9C1" w14:textId="77777777" w:rsidR="00662135" w:rsidRDefault="00662135" w:rsidP="00662135">
      <w:pPr>
        <w:pStyle w:val="Textocomentario"/>
      </w:pPr>
      <w:r>
        <w:rPr>
          <w:rStyle w:val="Refdecomentario"/>
        </w:rPr>
        <w:annotationRef/>
      </w:r>
      <w:r>
        <w:t xml:space="preserve">Con relación a los resultados de este objetivo, el único indicador que se le acerca es "retroalimentación" (75%), que mide si los resultados se comunican, no si efectivamente se usan para decisiones o planificación. No hay un dato dedicado a este objetivo. </w:t>
      </w:r>
    </w:p>
    <w:p w14:paraId="03A54040" w14:textId="77777777" w:rsidR="00662135" w:rsidRDefault="00662135" w:rsidP="00662135">
      <w:pPr>
        <w:pStyle w:val="Textocomentario"/>
      </w:pPr>
      <w:r>
        <w:t>Para ello coloco dos propuestas</w:t>
      </w:r>
    </w:p>
  </w:comment>
  <w:comment w:id="84" w:author="Karen Natali Backes Dos Santos" w:date="2026-06-26T18:27:00Z" w:initials="KB">
    <w:p w14:paraId="7FCFC321" w14:textId="77777777" w:rsidR="004944B8" w:rsidRDefault="004944B8" w:rsidP="004944B8">
      <w:pPr>
        <w:pStyle w:val="Textocomentario"/>
      </w:pPr>
      <w:r>
        <w:rPr>
          <w:rStyle w:val="Refdecomentario"/>
        </w:rPr>
        <w:annotationRef/>
      </w:r>
      <w:r>
        <w:t>1. Explotar el análisis documental que ya declaró pero que no se ve reflejado en resultados.</w:t>
      </w:r>
      <w:r>
        <w:br/>
        <w:t xml:space="preserve">La metodología promete revisar planes de mejora, informes de acreditación ANEAES y resoluciones institucionales, esos documentos son exactamente donde se vería si un resultado de evaluación se tradujo en una decisión concreta (un plan de estudio modificado, una reasignación de recursos, una resolución de mejora). Hoy esa evidencia documental no aparece en ningún lado del texto; todo lo que se reporta es de encuesta. Recomendación concreta: que la autora incorpore 1-2 ejemplos documentales puntuales tipo "el Plan de Mejora 2024 incorporó X acción a partir del hallazgo Y de la autoevaluación ANEAES 2023", esto sí respondería directamente al objetivo 3, porque muestra uso y no solo conocimiento o comunicación de resultados. </w:t>
      </w:r>
    </w:p>
  </w:comment>
  <w:comment w:id="85" w:author="Karen Natali Backes Dos Santos" w:date="2026-06-26T18:27:00Z" w:initials="KB">
    <w:p w14:paraId="3C5E61DB" w14:textId="77777777" w:rsidR="004944B8" w:rsidRDefault="004944B8" w:rsidP="004944B8">
      <w:pPr>
        <w:pStyle w:val="Textocomentario"/>
      </w:pPr>
      <w:r>
        <w:rPr>
          <w:rStyle w:val="Refdecomentario"/>
        </w:rPr>
        <w:annotationRef/>
      </w:r>
      <w:r>
        <w:t>2. Revisar si el instrumento de encuesta tiene algún ítem no explotado.</w:t>
      </w:r>
      <w:r>
        <w:br/>
        <w:t xml:space="preserve">Vimos cuatro indicadores en la tabla comparativa (mecanismos formales, aplicación sistemática, conocimiento, retroalimentación). Ninguno pregunta directamente algo como "los resultados de evaluación se utilizan para tomar decisiones de gestión/planificación". Si el instrumento tiene un ítem así y no se incluyó en la tabla, recomendaría agregarlo. Si no lo tiene, es una limitación real del instrumento que debería reconocerse explícitamente. </w:t>
      </w:r>
    </w:p>
  </w:comment>
  <w:comment w:id="86" w:author="Karen Natali Backes Dos Santos" w:date="2026-06-26T18:28:00Z" w:initials="KB">
    <w:p w14:paraId="0C5DA16E" w14:textId="77777777" w:rsidR="00122FEA" w:rsidRDefault="00122FEA" w:rsidP="00122FEA">
      <w:pPr>
        <w:pStyle w:val="Textocomentario"/>
      </w:pPr>
      <w:r>
        <w:rPr>
          <w:rStyle w:val="Refdecomentario"/>
        </w:rPr>
        <w:annotationRef/>
      </w:r>
      <w:r>
        <w:t>Si no hay margen para sumar evidencia nueva, la recomendación cambia de "agregar datos" a "ser honesta con lo que sí se tiene":</w:t>
      </w:r>
    </w:p>
    <w:p w14:paraId="7F06B187" w14:textId="77777777" w:rsidR="00122FEA" w:rsidRDefault="00122FEA" w:rsidP="00122FEA">
      <w:pPr>
        <w:pStyle w:val="Textocomentario"/>
      </w:pPr>
      <w:r>
        <w:t>En la discusión, aclarar explícitamente que el objetivo 3 se aborda de forma indirecta, a través del indicador de retroalimentación (75%), y no mediante evidencia directa de uso en decisiones de gestión. Ahora mismo el texto da la impresión de que "retroalimentación" y "uso en planificación" son lo mismo, y no lo son comunicar un resultado no implica que se haya usado para decidir algo.</w:t>
      </w:r>
    </w:p>
    <w:p w14:paraId="3ED58D91" w14:textId="77777777" w:rsidR="00122FEA" w:rsidRDefault="00122FEA" w:rsidP="00122FEA">
      <w:pPr>
        <w:pStyle w:val="Textocomentario"/>
      </w:pPr>
      <w:bookmarkStart w:id="88" w:name="_Hlk233529247"/>
      <w:r>
        <w:t>En limitaciones, sumar una frase reconociendo que el estudio no incluyó un indicador específico de uso decisional de los resultados, y dejarlo como línea de investigación futura. Esto es preferible a que un comité de lectura lo detecte como una afirmación no sostenida es mejor que la autora se adelante y lo declare ella misma.</w:t>
      </w:r>
    </w:p>
    <w:p w14:paraId="6C2A6FFA" w14:textId="77777777" w:rsidR="00122FEA" w:rsidRDefault="00122FEA" w:rsidP="00122FEA">
      <w:pPr>
        <w:pStyle w:val="Textocomentario"/>
      </w:pPr>
      <w:bookmarkStart w:id="89" w:name="_Hlk233530225"/>
      <w:r>
        <w:t>En la conclusión, suavizar la frase donde se afirma que "el aseguramiento de la calidad... promueve la toma de decisiones basada en evidencias" (aparece en el resumen) si no hay un dato que lo sostenga directamente o cambiarla por algo más cauto como "sugiere un potencial para la toma de decisiones basada en evidencias, aunque esto no fue medido directamente en el presente estudio".</w:t>
      </w:r>
      <w:bookmarkEnd w:id="89"/>
    </w:p>
    <w:bookmarkEnd w:id="88"/>
  </w:comment>
  <w:comment w:id="144" w:author="Karen Natali Backes Dos Santos" w:date="2026-06-26T17:55:00Z" w:initials="KB">
    <w:p w14:paraId="2C2F5981" w14:textId="48A12751" w:rsidR="003D6724" w:rsidRDefault="003D6724" w:rsidP="003D6724">
      <w:pPr>
        <w:pStyle w:val="Textocomentario"/>
      </w:pPr>
      <w:r>
        <w:rPr>
          <w:rStyle w:val="Refdecomentario"/>
        </w:rPr>
        <w:annotationRef/>
      </w:r>
      <w:r>
        <w:t>Incluir en la bibliografía</w:t>
      </w:r>
    </w:p>
  </w:comment>
  <w:comment w:id="151" w:author="Karen Natali Backes Dos Santos" w:date="2026-06-26T17:55:00Z" w:initials="KB">
    <w:p w14:paraId="0874BEAC" w14:textId="0C063193" w:rsidR="003D6724" w:rsidRDefault="003D6724" w:rsidP="003D6724">
      <w:pPr>
        <w:pStyle w:val="Textocomentario"/>
      </w:pPr>
      <w:r>
        <w:rPr>
          <w:rStyle w:val="Refdecomentario"/>
        </w:rPr>
        <w:annotationRef/>
      </w:r>
      <w:r>
        <w:t>Colocar número de página</w:t>
      </w:r>
    </w:p>
  </w:comment>
  <w:comment w:id="160" w:author="Karen Natali Backes Dos Santos" w:date="2026-06-26T18:11:00Z" w:initials="KB">
    <w:p w14:paraId="071CDBC9" w14:textId="77777777" w:rsidR="00741FC2" w:rsidRDefault="00741FC2" w:rsidP="00741FC2">
      <w:pPr>
        <w:pStyle w:val="Textocomentario"/>
      </w:pPr>
      <w:r>
        <w:rPr>
          <w:rStyle w:val="Refdecomentario"/>
        </w:rPr>
        <w:annotationRef/>
      </w:r>
      <w:r>
        <w:t xml:space="preserve">Considero que se debería hablar más del proceso de acreditación a nivel país cómo funciona, cuáles son sus fases, cuántos años de acreditación, criterios, dimensiones. </w:t>
      </w:r>
      <w:r>
        <w:t>etc</w:t>
      </w:r>
    </w:p>
  </w:comment>
  <w:comment w:id="276" w:author="Karen Natali Backes Dos Santos" w:date="2026-06-26T17:59:00Z" w:initials="KB">
    <w:p w14:paraId="28B63FF9" w14:textId="3AC9438F" w:rsidR="00C55CFD" w:rsidRDefault="00C55CFD" w:rsidP="00C55CFD">
      <w:pPr>
        <w:pStyle w:val="Textocomentario"/>
      </w:pPr>
      <w:r>
        <w:rPr>
          <w:rStyle w:val="Refdecomentario"/>
        </w:rPr>
        <w:annotationRef/>
      </w:r>
      <w:r>
        <w:t xml:space="preserve">Está redactada en futuro </w:t>
      </w:r>
      <w:r>
        <w:t xml:space="preserve">( "se desarrollará", "será descriptivo", "se adoptará", "se utilizará") como si fuera un proyecto a ejecutar. Para una ponencia que reporta resultados, conviene pasar esa sección </w:t>
      </w:r>
      <w:r>
        <w:t xml:space="preserve">a pasado/pretérito ("se desarrolló", "fue descriptivo y analítico", "se aplicó un muestreo no probabilístico..."). </w:t>
      </w:r>
    </w:p>
  </w:comment>
  <w:comment w:id="311" w:author="Karen Natali Backes Dos Santos" w:date="2026-06-26T18:20:00Z" w:initials="KB">
    <w:p w14:paraId="7B640E6C" w14:textId="77777777" w:rsidR="00751681" w:rsidRDefault="00751681" w:rsidP="00751681">
      <w:pPr>
        <w:pStyle w:val="Textocomentario"/>
      </w:pPr>
      <w:r>
        <w:rPr>
          <w:rStyle w:val="Refdecomentario"/>
        </w:rPr>
        <w:annotationRef/>
      </w:r>
      <w:r>
        <w:t xml:space="preserve">declara explícitamente sujetos humanos como población: autoridades, miembros de comités de autoevaluación, docentes, estudiantes, funcionarios. Y agrega una frase clave que se nos había pasado: "La muestra estará integrada por representantes de cada estamento institucional, según los informes de encuestas". Es decir, ya en la propia descripción de la muestra aparece la palabra "encuesta" pero como informe, no como instrumento propio. </w:t>
      </w:r>
    </w:p>
    <w:p w14:paraId="488A3840" w14:textId="77777777" w:rsidR="00751681" w:rsidRDefault="00751681" w:rsidP="00751681">
      <w:pPr>
        <w:pStyle w:val="Textocomentario"/>
      </w:pPr>
      <w:r>
        <w:t xml:space="preserve">Sin </w:t>
      </w:r>
      <w:r>
        <w:t>embargo en técnica e instrumento de recolección de datos) declara una sola técnica: análisis documental, y la lista de documentos que se van a revisar son institucionales (informes de autoevaluación, informes de evaluación externa, planes de mejora, planes estratégicos, reglamentos, informes de acreditación ANEAES). No aparece la encuesta como técnica, y no se describe ningún instrumento (no hay nombre del cuestionario, no hay cantidad de ítems, no hay tipo de escala, no hay proceso de validación, no hay modo de aplicación ni fecha).</w:t>
      </w:r>
    </w:p>
    <w:p w14:paraId="799CC231" w14:textId="77777777" w:rsidR="00751681" w:rsidRDefault="00751681" w:rsidP="00751681">
      <w:pPr>
        <w:pStyle w:val="Textocomentario"/>
      </w:pPr>
      <w:r>
        <w:t>Y sin embargo, en resultados aparece una sección completa titulada "Encuestas", con tablas de frecuencia tipo Likert ("Totalmente de acuerdo", "De acuerdo", "Ni de acuerdo ni en desacuerdo"...) aplicadas a docentes, estudiantes y personal administrativo, con n y porcentajes.</w:t>
      </w:r>
    </w:p>
    <w:p w14:paraId="0DD2D4EE" w14:textId="77777777" w:rsidR="00751681" w:rsidRDefault="00751681" w:rsidP="00751681">
      <w:pPr>
        <w:pStyle w:val="Textocomentario"/>
      </w:pPr>
      <w:r>
        <w:t xml:space="preserve">Debe quedar claro si las encuestas son secundarias. La autora no diseñó ni aplicó un cuestionario propio; lo que hizo fue analizar documentalmente informes de encuestas ya existentes en la institución (por ejemplo, encuestas de satisfacción o de autoevaluación que la FCE-UNE ya recolecta de forma rutinaria para sus procesos ANEAES). Bajo esta lectura, la técnica declarada (análisis documental) sí sería coherente con el resultado porque la "encuesta" no es una técnica nueva de la autora, sino un documento institucional preexistente que ella analizó, igual que analizó los planes de mejora o los reglamentos. Esto calza con la frase "según los informes de encuestas" de 3.4: ahí el informe de encuesta se trata como fuente documental, no como instrumento de la propia investigadora.  Y en unidad de análisis o población y muestra irían solamente los documentos, no las personas. </w:t>
      </w:r>
    </w:p>
    <w:p w14:paraId="47C637F2" w14:textId="77777777" w:rsidR="00751681" w:rsidRDefault="00751681" w:rsidP="00751681">
      <w:pPr>
        <w:pStyle w:val="Textocomentario"/>
      </w:pPr>
      <w:r>
        <w:t xml:space="preserve">O, si realmente se diseñó y aplicó la encuesta para este estudio y se omitió por error involuntario, es necesario que eso se incluya en el informe. </w:t>
      </w:r>
    </w:p>
  </w:comment>
  <w:comment w:id="312" w:author="Karen Natali Backes Dos Santos" w:date="2026-06-26T18:22:00Z" w:initials="KB">
    <w:p w14:paraId="48254D4B" w14:textId="77777777" w:rsidR="00CF31B2" w:rsidRDefault="00CF31B2" w:rsidP="00CF31B2">
      <w:pPr>
        <w:pStyle w:val="Textocomentario"/>
      </w:pPr>
      <w:r>
        <w:rPr>
          <w:rStyle w:val="Refdecomentario"/>
        </w:rPr>
        <w:annotationRef/>
      </w:r>
      <w:r>
        <w:t>Es importante definir bien esto, porque esto impactará en la manera de presentar los resultados, si el estudio no está aplicando una encuesta primaria; está reanalizando datos de procesos de autoevaluación ya hechos por la institución para ANEAES. Eso es perfectamente legítimo como diseño (de hecho, encaja muy bien con "análisis documental"), pero la redacción de resultados debería decirlo explícitamente en vez de "Resultados evidencian que el 62,5% de los encuestados manifestó...", debería aclarar algo como "</w:t>
      </w:r>
      <w:bookmarkStart w:id="313" w:name="_Hlk233403694"/>
      <w:r>
        <w:t>según los datos de la encuesta institucional aplicada por la Facultad, analizados documentalmente para este estudio.</w:t>
      </w:r>
      <w:bookmarkEnd w:id="313"/>
      <w:r>
        <w:t xml:space="preserve">..". Tal como está escrito ahora, se lee como si la autora hubiera aplicado la encuesta ella misma, lo cual no se sostiene con lo declarado en técnicas. </w:t>
      </w:r>
    </w:p>
  </w:comment>
  <w:comment w:id="543" w:author="Karen Natali Backes Dos Santos" w:date="2026-06-26T18:00:00Z" w:initials="KB">
    <w:p w14:paraId="5003A824" w14:textId="7F8F512F" w:rsidR="007D4980" w:rsidRDefault="007D4980" w:rsidP="007D4980">
      <w:pPr>
        <w:pStyle w:val="Textocomentario"/>
      </w:pPr>
      <w:r>
        <w:rPr>
          <w:rStyle w:val="Refdecomentario"/>
        </w:rPr>
        <w:annotationRef/>
      </w:r>
      <w:r>
        <w:t xml:space="preserve">Los resultados deben estar organizados por variables y/o categorías según cada objetivo especifico </w:t>
      </w:r>
    </w:p>
  </w:comment>
  <w:comment w:id="725" w:author="Karen Natali Backes Dos Santos" w:date="2026-06-26T18:12:00Z" w:initials="KB">
    <w:p w14:paraId="47FDB69B" w14:textId="77777777" w:rsidR="00F16562" w:rsidRDefault="00F16562" w:rsidP="00F16562">
      <w:pPr>
        <w:pStyle w:val="Textocomentario"/>
      </w:pPr>
      <w:r>
        <w:rPr>
          <w:rStyle w:val="Refdecomentario"/>
        </w:rPr>
        <w:annotationRef/>
      </w:r>
      <w:r>
        <w:t>No queda claro a qué se refiere este dato</w:t>
      </w:r>
    </w:p>
  </w:comment>
  <w:comment w:id="830" w:author="Karen Natali Backes Dos Santos" w:date="2026-06-26T18:12:00Z" w:initials="KB">
    <w:p w14:paraId="725E6B82" w14:textId="77777777" w:rsidR="00827FE0" w:rsidRDefault="00827FE0" w:rsidP="00827FE0">
      <w:pPr>
        <w:pStyle w:val="Textocomentario"/>
      </w:pPr>
      <w:r>
        <w:rPr>
          <w:rStyle w:val="Refdecomentario"/>
        </w:rPr>
        <w:annotationRef/>
      </w:r>
      <w:r>
        <w:t>No queda claro a qué se refiere este dato</w:t>
      </w:r>
    </w:p>
  </w:comment>
  <w:comment w:id="1120" w:author="Karen Natali Backes Dos Santos" w:date="2026-06-26T17:56:00Z" w:initials="KB">
    <w:p w14:paraId="7D72091E" w14:textId="39EE4AB4" w:rsidR="00FF6C21" w:rsidRDefault="00FF6C21" w:rsidP="00FF6C21">
      <w:pPr>
        <w:pStyle w:val="Textocomentario"/>
      </w:pPr>
      <w:r>
        <w:rPr>
          <w:rStyle w:val="Refdecomentario"/>
        </w:rPr>
        <w:annotationRef/>
      </w:r>
      <w:r>
        <w:t>No se encuentra en el cuerpo del trabajo</w:t>
      </w:r>
    </w:p>
  </w:comment>
  <w:comment w:id="1123" w:author="Karen Natali Backes Dos Santos" w:date="2026-06-26T17:56:00Z" w:initials="KB">
    <w:p w14:paraId="3AA02402" w14:textId="77777777" w:rsidR="00FF6C21" w:rsidRDefault="00FF6C21" w:rsidP="00FF6C21">
      <w:pPr>
        <w:pStyle w:val="Textocomentario"/>
      </w:pPr>
      <w:r>
        <w:rPr>
          <w:rStyle w:val="Refdecomentario"/>
        </w:rPr>
        <w:annotationRef/>
      </w:r>
      <w:r>
        <w:t>No está en el cuerpo del trabajo</w:t>
      </w:r>
    </w:p>
  </w:comment>
  <w:comment w:id="1127" w:author="Karen Natali Backes Dos Santos" w:date="2026-06-26T17:57:00Z" w:initials="KB">
    <w:p w14:paraId="30F8C7C1" w14:textId="77777777" w:rsidR="00FF6C21" w:rsidRDefault="00FF6C21" w:rsidP="00FF6C21">
      <w:pPr>
        <w:pStyle w:val="Textocomentario"/>
      </w:pPr>
      <w:r>
        <w:rPr>
          <w:rStyle w:val="Refdecomentario"/>
        </w:rPr>
        <w:annotationRef/>
      </w:r>
      <w:r>
        <w:t>No se encuentra en el cuerpo</w:t>
      </w:r>
    </w:p>
  </w:comment>
  <w:comment w:id="1132" w:author="Karen Natali Backes Dos Santos" w:date="2026-06-26T17:57:00Z" w:initials="KB">
    <w:p w14:paraId="3B430D6D" w14:textId="77777777" w:rsidR="00AC72AC" w:rsidRDefault="00AC72AC" w:rsidP="00AC72AC">
      <w:pPr>
        <w:pStyle w:val="Textocomentario"/>
      </w:pPr>
      <w:r>
        <w:rPr>
          <w:rStyle w:val="Refdecomentario"/>
        </w:rPr>
        <w:annotationRef/>
      </w:r>
      <w:r>
        <w:t>Dos entradas UNESCO con el mismo título. "UNESCO (2021)" y "UNESCO (2022)" figuran con idéntico título (</w:t>
      </w:r>
      <w:r>
        <w:rPr>
          <w:i/>
          <w:iCs/>
        </w:rPr>
        <w:t>Reimaginar juntos nuestros futuros...</w:t>
      </w:r>
      <w:r>
        <w:t xml:space="preserve">). Hay que verificar si es el mismo informe citado dos veces con año distinto (error a corregir) o si son efectivamente dos documentos diferentes que deberían diferenciarse mejor.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7881C1" w15:done="0"/>
  <w15:commentEx w15:paraId="03A54040" w15:done="0"/>
  <w15:commentEx w15:paraId="7FCFC321" w15:paraIdParent="03A54040" w15:done="0"/>
  <w15:commentEx w15:paraId="3C5E61DB" w15:paraIdParent="03A54040" w15:done="0"/>
  <w15:commentEx w15:paraId="6C2A6FFA" w15:paraIdParent="03A54040" w15:done="0"/>
  <w15:commentEx w15:paraId="2C2F5981" w15:done="0"/>
  <w15:commentEx w15:paraId="0874BEAC" w15:done="0"/>
  <w15:commentEx w15:paraId="071CDBC9" w15:done="0"/>
  <w15:commentEx w15:paraId="28B63FF9" w15:done="0"/>
  <w15:commentEx w15:paraId="47C637F2" w15:done="0"/>
  <w15:commentEx w15:paraId="48254D4B" w15:paraIdParent="47C637F2" w15:done="0"/>
  <w15:commentEx w15:paraId="5003A824" w15:done="0"/>
  <w15:commentEx w15:paraId="47FDB69B" w15:done="0"/>
  <w15:commentEx w15:paraId="725E6B82" w15:done="0"/>
  <w15:commentEx w15:paraId="7D72091E" w15:done="0"/>
  <w15:commentEx w15:paraId="3AA02402" w15:done="0"/>
  <w15:commentEx w15:paraId="30F8C7C1" w15:done="0"/>
  <w15:commentEx w15:paraId="3B430D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58A4BE8" w16cex:dateUtc="2026-06-26T21:25:00Z"/>
  <w16cex:commentExtensible w16cex:durableId="7FE9022F" w16cex:dateUtc="2026-06-26T21:26:00Z"/>
  <w16cex:commentExtensible w16cex:durableId="46605317" w16cex:dateUtc="2026-06-26T21:27:00Z"/>
  <w16cex:commentExtensible w16cex:durableId="5100F7A4" w16cex:dateUtc="2026-06-26T21:27:00Z"/>
  <w16cex:commentExtensible w16cex:durableId="7A7654EA" w16cex:dateUtc="2026-06-26T21:28:00Z"/>
  <w16cex:commentExtensible w16cex:durableId="431547A7" w16cex:dateUtc="2026-06-26T20:55:00Z"/>
  <w16cex:commentExtensible w16cex:durableId="10D1E2C3" w16cex:dateUtc="2026-06-26T20:55:00Z"/>
  <w16cex:commentExtensible w16cex:durableId="5C4C8E46" w16cex:dateUtc="2026-06-26T21:11:00Z"/>
  <w16cex:commentExtensible w16cex:durableId="0FD1BE6E" w16cex:dateUtc="2026-06-26T20:59:00Z"/>
  <w16cex:commentExtensible w16cex:durableId="3E1656CE" w16cex:dateUtc="2026-06-26T21:20:00Z"/>
  <w16cex:commentExtensible w16cex:durableId="5B50432B" w16cex:dateUtc="2026-06-26T21:22:00Z"/>
  <w16cex:commentExtensible w16cex:durableId="55AAB90A" w16cex:dateUtc="2026-06-26T21:00:00Z"/>
  <w16cex:commentExtensible w16cex:durableId="2DEB7C90" w16cex:dateUtc="2026-06-26T21:12:00Z"/>
  <w16cex:commentExtensible w16cex:durableId="4033E871" w16cex:dateUtc="2026-06-26T21:12:00Z"/>
  <w16cex:commentExtensible w16cex:durableId="17EEF962" w16cex:dateUtc="2026-06-26T20:56:00Z"/>
  <w16cex:commentExtensible w16cex:durableId="57E5807F" w16cex:dateUtc="2026-06-26T20:56:00Z"/>
  <w16cex:commentExtensible w16cex:durableId="682C8C3F" w16cex:dateUtc="2026-06-26T20:57:00Z"/>
  <w16cex:commentExtensible w16cex:durableId="54A84E5A" w16cex:dateUtc="2026-06-26T2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7881C1" w16cid:durableId="358A4BE8"/>
  <w16cid:commentId w16cid:paraId="03A54040" w16cid:durableId="7FE9022F"/>
  <w16cid:commentId w16cid:paraId="7FCFC321" w16cid:durableId="46605317"/>
  <w16cid:commentId w16cid:paraId="3C5E61DB" w16cid:durableId="5100F7A4"/>
  <w16cid:commentId w16cid:paraId="6C2A6FFA" w16cid:durableId="7A7654EA"/>
  <w16cid:commentId w16cid:paraId="2C2F5981" w16cid:durableId="431547A7"/>
  <w16cid:commentId w16cid:paraId="0874BEAC" w16cid:durableId="10D1E2C3"/>
  <w16cid:commentId w16cid:paraId="071CDBC9" w16cid:durableId="5C4C8E46"/>
  <w16cid:commentId w16cid:paraId="28B63FF9" w16cid:durableId="0FD1BE6E"/>
  <w16cid:commentId w16cid:paraId="47C637F2" w16cid:durableId="3E1656CE"/>
  <w16cid:commentId w16cid:paraId="48254D4B" w16cid:durableId="5B50432B"/>
  <w16cid:commentId w16cid:paraId="5003A824" w16cid:durableId="55AAB90A"/>
  <w16cid:commentId w16cid:paraId="47FDB69B" w16cid:durableId="2DEB7C90"/>
  <w16cid:commentId w16cid:paraId="725E6B82" w16cid:durableId="4033E871"/>
  <w16cid:commentId w16cid:paraId="7D72091E" w16cid:durableId="17EEF962"/>
  <w16cid:commentId w16cid:paraId="3AA02402" w16cid:durableId="57E5807F"/>
  <w16cid:commentId w16cid:paraId="30F8C7C1" w16cid:durableId="682C8C3F"/>
  <w16cid:commentId w16cid:paraId="3B430D6D" w16cid:durableId="54A84E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D6E45" w14:textId="77777777" w:rsidR="00185FB1" w:rsidRPr="00BA642E" w:rsidRDefault="00185FB1" w:rsidP="00C802F5">
      <w:pPr>
        <w:spacing w:after="0" w:line="240" w:lineRule="auto"/>
      </w:pPr>
      <w:r w:rsidRPr="00BA642E">
        <w:separator/>
      </w:r>
    </w:p>
  </w:endnote>
  <w:endnote w:type="continuationSeparator" w:id="0">
    <w:p w14:paraId="7723FB57" w14:textId="77777777" w:rsidR="00185FB1" w:rsidRPr="00BA642E" w:rsidRDefault="00185FB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EF893" w14:textId="77777777" w:rsidR="00185FB1" w:rsidRPr="00BA642E" w:rsidRDefault="00185FB1" w:rsidP="00C802F5">
      <w:pPr>
        <w:spacing w:after="0" w:line="240" w:lineRule="auto"/>
      </w:pPr>
      <w:r w:rsidRPr="00BA642E">
        <w:separator/>
      </w:r>
    </w:p>
  </w:footnote>
  <w:footnote w:type="continuationSeparator" w:id="0">
    <w:p w14:paraId="596FCE59" w14:textId="77777777" w:rsidR="00185FB1" w:rsidRPr="00BA642E" w:rsidRDefault="00185FB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5F9C"/>
    <w:multiLevelType w:val="multilevel"/>
    <w:tmpl w:val="83C6D012"/>
    <w:lvl w:ilvl="0">
      <w:start w:val="1"/>
      <w:numFmt w:val="decimal"/>
      <w:lvlText w:val="%1."/>
      <w:lvlJc w:val="left"/>
      <w:pPr>
        <w:ind w:left="360" w:hanging="360"/>
      </w:pPr>
      <w:rPr>
        <w:rFonts w:hint="default"/>
        <w:b/>
        <w:bCs w:val="0"/>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95A050D"/>
    <w:multiLevelType w:val="hybridMultilevel"/>
    <w:tmpl w:val="2D28E644"/>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0D716BE7"/>
    <w:multiLevelType w:val="hybridMultilevel"/>
    <w:tmpl w:val="821CEA68"/>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 w15:restartNumberingAfterBreak="0">
    <w:nsid w:val="0DA4082C"/>
    <w:multiLevelType w:val="multilevel"/>
    <w:tmpl w:val="33941AB0"/>
    <w:lvl w:ilvl="0">
      <w:start w:val="1"/>
      <w:numFmt w:val="decimal"/>
      <w:lvlText w:val="%1."/>
      <w:lvlJc w:val="left"/>
      <w:pPr>
        <w:ind w:left="360" w:hanging="360"/>
      </w:p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4" w15:restartNumberingAfterBreak="0">
    <w:nsid w:val="104D1199"/>
    <w:multiLevelType w:val="hybridMultilevel"/>
    <w:tmpl w:val="AEACAAB2"/>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5" w15:restartNumberingAfterBreak="0">
    <w:nsid w:val="197672A9"/>
    <w:multiLevelType w:val="hybridMultilevel"/>
    <w:tmpl w:val="1B40EC1E"/>
    <w:lvl w:ilvl="0" w:tplc="3C0A000D">
      <w:start w:val="1"/>
      <w:numFmt w:val="bullet"/>
      <w:lvlText w:val=""/>
      <w:lvlJc w:val="left"/>
      <w:pPr>
        <w:ind w:left="1440" w:hanging="360"/>
      </w:pPr>
      <w:rPr>
        <w:rFonts w:ascii="Wingdings" w:hAnsi="Wingdings" w:hint="default"/>
      </w:rPr>
    </w:lvl>
    <w:lvl w:ilvl="1" w:tplc="3C0A0003" w:tentative="1">
      <w:start w:val="1"/>
      <w:numFmt w:val="bullet"/>
      <w:lvlText w:val="o"/>
      <w:lvlJc w:val="left"/>
      <w:pPr>
        <w:ind w:left="2160" w:hanging="360"/>
      </w:pPr>
      <w:rPr>
        <w:rFonts w:ascii="Courier New" w:hAnsi="Courier New" w:cs="Courier New" w:hint="default"/>
      </w:rPr>
    </w:lvl>
    <w:lvl w:ilvl="2" w:tplc="3C0A0005" w:tentative="1">
      <w:start w:val="1"/>
      <w:numFmt w:val="bullet"/>
      <w:lvlText w:val=""/>
      <w:lvlJc w:val="left"/>
      <w:pPr>
        <w:ind w:left="2880" w:hanging="360"/>
      </w:pPr>
      <w:rPr>
        <w:rFonts w:ascii="Wingdings" w:hAnsi="Wingdings" w:hint="default"/>
      </w:rPr>
    </w:lvl>
    <w:lvl w:ilvl="3" w:tplc="3C0A0001" w:tentative="1">
      <w:start w:val="1"/>
      <w:numFmt w:val="bullet"/>
      <w:lvlText w:val=""/>
      <w:lvlJc w:val="left"/>
      <w:pPr>
        <w:ind w:left="3600" w:hanging="360"/>
      </w:pPr>
      <w:rPr>
        <w:rFonts w:ascii="Symbol" w:hAnsi="Symbol" w:hint="default"/>
      </w:rPr>
    </w:lvl>
    <w:lvl w:ilvl="4" w:tplc="3C0A0003" w:tentative="1">
      <w:start w:val="1"/>
      <w:numFmt w:val="bullet"/>
      <w:lvlText w:val="o"/>
      <w:lvlJc w:val="left"/>
      <w:pPr>
        <w:ind w:left="4320" w:hanging="360"/>
      </w:pPr>
      <w:rPr>
        <w:rFonts w:ascii="Courier New" w:hAnsi="Courier New" w:cs="Courier New" w:hint="default"/>
      </w:rPr>
    </w:lvl>
    <w:lvl w:ilvl="5" w:tplc="3C0A0005" w:tentative="1">
      <w:start w:val="1"/>
      <w:numFmt w:val="bullet"/>
      <w:lvlText w:val=""/>
      <w:lvlJc w:val="left"/>
      <w:pPr>
        <w:ind w:left="5040" w:hanging="360"/>
      </w:pPr>
      <w:rPr>
        <w:rFonts w:ascii="Wingdings" w:hAnsi="Wingdings" w:hint="default"/>
      </w:rPr>
    </w:lvl>
    <w:lvl w:ilvl="6" w:tplc="3C0A0001" w:tentative="1">
      <w:start w:val="1"/>
      <w:numFmt w:val="bullet"/>
      <w:lvlText w:val=""/>
      <w:lvlJc w:val="left"/>
      <w:pPr>
        <w:ind w:left="5760" w:hanging="360"/>
      </w:pPr>
      <w:rPr>
        <w:rFonts w:ascii="Symbol" w:hAnsi="Symbol" w:hint="default"/>
      </w:rPr>
    </w:lvl>
    <w:lvl w:ilvl="7" w:tplc="3C0A0003" w:tentative="1">
      <w:start w:val="1"/>
      <w:numFmt w:val="bullet"/>
      <w:lvlText w:val="o"/>
      <w:lvlJc w:val="left"/>
      <w:pPr>
        <w:ind w:left="6480" w:hanging="360"/>
      </w:pPr>
      <w:rPr>
        <w:rFonts w:ascii="Courier New" w:hAnsi="Courier New" w:cs="Courier New" w:hint="default"/>
      </w:rPr>
    </w:lvl>
    <w:lvl w:ilvl="8" w:tplc="3C0A0005" w:tentative="1">
      <w:start w:val="1"/>
      <w:numFmt w:val="bullet"/>
      <w:lvlText w:val=""/>
      <w:lvlJc w:val="left"/>
      <w:pPr>
        <w:ind w:left="7200" w:hanging="360"/>
      </w:pPr>
      <w:rPr>
        <w:rFonts w:ascii="Wingdings" w:hAnsi="Wingdings" w:hint="default"/>
      </w:rPr>
    </w:lvl>
  </w:abstractNum>
  <w:abstractNum w:abstractNumId="6" w15:restartNumberingAfterBreak="0">
    <w:nsid w:val="1BC34581"/>
    <w:multiLevelType w:val="hybridMultilevel"/>
    <w:tmpl w:val="3A6A5E0A"/>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7" w15:restartNumberingAfterBreak="0">
    <w:nsid w:val="1C286104"/>
    <w:multiLevelType w:val="hybridMultilevel"/>
    <w:tmpl w:val="024A1BD8"/>
    <w:lvl w:ilvl="0" w:tplc="3C0A000F">
      <w:start w:val="2"/>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8" w15:restartNumberingAfterBreak="0">
    <w:nsid w:val="21D11220"/>
    <w:multiLevelType w:val="hybridMultilevel"/>
    <w:tmpl w:val="D076E028"/>
    <w:lvl w:ilvl="0" w:tplc="8D38145E">
      <w:start w:val="1"/>
      <w:numFmt w:val="decimal"/>
      <w:lvlText w:val="%1."/>
      <w:lvlJc w:val="left"/>
      <w:pPr>
        <w:ind w:left="720" w:hanging="360"/>
      </w:pPr>
      <w:rPr>
        <w:rFonts w:hint="default"/>
        <w:sz w:val="24"/>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277F7135"/>
    <w:multiLevelType w:val="hybridMultilevel"/>
    <w:tmpl w:val="76FAB356"/>
    <w:lvl w:ilvl="0" w:tplc="3C0A000D">
      <w:start w:val="1"/>
      <w:numFmt w:val="bullet"/>
      <w:lvlText w:val=""/>
      <w:lvlJc w:val="left"/>
      <w:pPr>
        <w:ind w:left="720" w:hanging="360"/>
      </w:pPr>
      <w:rPr>
        <w:rFonts w:ascii="Wingdings" w:hAnsi="Wingdings"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0" w15:restartNumberingAfterBreak="0">
    <w:nsid w:val="2B563385"/>
    <w:multiLevelType w:val="hybridMultilevel"/>
    <w:tmpl w:val="599AF8D0"/>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2BBE5AE0"/>
    <w:multiLevelType w:val="hybridMultilevel"/>
    <w:tmpl w:val="509AA1D8"/>
    <w:lvl w:ilvl="0" w:tplc="A948DF40">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E8C6B64"/>
    <w:multiLevelType w:val="hybridMultilevel"/>
    <w:tmpl w:val="4192146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31E60A35"/>
    <w:multiLevelType w:val="hybridMultilevel"/>
    <w:tmpl w:val="A1027274"/>
    <w:lvl w:ilvl="0" w:tplc="3C0A0011">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367C6F61"/>
    <w:multiLevelType w:val="multilevel"/>
    <w:tmpl w:val="300ED8B2"/>
    <w:lvl w:ilvl="0">
      <w:start w:val="1"/>
      <w:numFmt w:val="decimal"/>
      <w:lvlText w:val="%1."/>
      <w:lvlJc w:val="left"/>
      <w:pPr>
        <w:ind w:left="360" w:hanging="360"/>
      </w:pPr>
      <w:rPr>
        <w:b/>
        <w:bCs/>
      </w:rPr>
    </w:lvl>
    <w:lvl w:ilvl="1">
      <w:start w:val="5"/>
      <w:numFmt w:val="decimal"/>
      <w:isLgl/>
      <w:lvlText w:val="%1.%2."/>
      <w:lvlJc w:val="left"/>
      <w:pPr>
        <w:ind w:left="502"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F7E1925"/>
    <w:multiLevelType w:val="hybridMultilevel"/>
    <w:tmpl w:val="98322E46"/>
    <w:lvl w:ilvl="0" w:tplc="3C0A0001">
      <w:start w:val="1"/>
      <w:numFmt w:val="bullet"/>
      <w:lvlText w:val=""/>
      <w:lvlJc w:val="left"/>
      <w:pPr>
        <w:ind w:left="1429" w:hanging="360"/>
      </w:pPr>
      <w:rPr>
        <w:rFonts w:ascii="Symbol" w:hAnsi="Symbol" w:hint="default"/>
      </w:rPr>
    </w:lvl>
    <w:lvl w:ilvl="1" w:tplc="3C0A0003" w:tentative="1">
      <w:start w:val="1"/>
      <w:numFmt w:val="bullet"/>
      <w:lvlText w:val="o"/>
      <w:lvlJc w:val="left"/>
      <w:pPr>
        <w:ind w:left="2149" w:hanging="360"/>
      </w:pPr>
      <w:rPr>
        <w:rFonts w:ascii="Courier New" w:hAnsi="Courier New" w:cs="Courier New" w:hint="default"/>
      </w:rPr>
    </w:lvl>
    <w:lvl w:ilvl="2" w:tplc="3C0A0005" w:tentative="1">
      <w:start w:val="1"/>
      <w:numFmt w:val="bullet"/>
      <w:lvlText w:val=""/>
      <w:lvlJc w:val="left"/>
      <w:pPr>
        <w:ind w:left="2869" w:hanging="360"/>
      </w:pPr>
      <w:rPr>
        <w:rFonts w:ascii="Wingdings" w:hAnsi="Wingdings" w:hint="default"/>
      </w:rPr>
    </w:lvl>
    <w:lvl w:ilvl="3" w:tplc="3C0A0001" w:tentative="1">
      <w:start w:val="1"/>
      <w:numFmt w:val="bullet"/>
      <w:lvlText w:val=""/>
      <w:lvlJc w:val="left"/>
      <w:pPr>
        <w:ind w:left="3589" w:hanging="360"/>
      </w:pPr>
      <w:rPr>
        <w:rFonts w:ascii="Symbol" w:hAnsi="Symbol" w:hint="default"/>
      </w:rPr>
    </w:lvl>
    <w:lvl w:ilvl="4" w:tplc="3C0A0003" w:tentative="1">
      <w:start w:val="1"/>
      <w:numFmt w:val="bullet"/>
      <w:lvlText w:val="o"/>
      <w:lvlJc w:val="left"/>
      <w:pPr>
        <w:ind w:left="4309" w:hanging="360"/>
      </w:pPr>
      <w:rPr>
        <w:rFonts w:ascii="Courier New" w:hAnsi="Courier New" w:cs="Courier New" w:hint="default"/>
      </w:rPr>
    </w:lvl>
    <w:lvl w:ilvl="5" w:tplc="3C0A0005" w:tentative="1">
      <w:start w:val="1"/>
      <w:numFmt w:val="bullet"/>
      <w:lvlText w:val=""/>
      <w:lvlJc w:val="left"/>
      <w:pPr>
        <w:ind w:left="5029" w:hanging="360"/>
      </w:pPr>
      <w:rPr>
        <w:rFonts w:ascii="Wingdings" w:hAnsi="Wingdings" w:hint="default"/>
      </w:rPr>
    </w:lvl>
    <w:lvl w:ilvl="6" w:tplc="3C0A0001" w:tentative="1">
      <w:start w:val="1"/>
      <w:numFmt w:val="bullet"/>
      <w:lvlText w:val=""/>
      <w:lvlJc w:val="left"/>
      <w:pPr>
        <w:ind w:left="5749" w:hanging="360"/>
      </w:pPr>
      <w:rPr>
        <w:rFonts w:ascii="Symbol" w:hAnsi="Symbol" w:hint="default"/>
      </w:rPr>
    </w:lvl>
    <w:lvl w:ilvl="7" w:tplc="3C0A0003" w:tentative="1">
      <w:start w:val="1"/>
      <w:numFmt w:val="bullet"/>
      <w:lvlText w:val="o"/>
      <w:lvlJc w:val="left"/>
      <w:pPr>
        <w:ind w:left="6469" w:hanging="360"/>
      </w:pPr>
      <w:rPr>
        <w:rFonts w:ascii="Courier New" w:hAnsi="Courier New" w:cs="Courier New" w:hint="default"/>
      </w:rPr>
    </w:lvl>
    <w:lvl w:ilvl="8" w:tplc="3C0A0005" w:tentative="1">
      <w:start w:val="1"/>
      <w:numFmt w:val="bullet"/>
      <w:lvlText w:val=""/>
      <w:lvlJc w:val="left"/>
      <w:pPr>
        <w:ind w:left="7189" w:hanging="360"/>
      </w:pPr>
      <w:rPr>
        <w:rFonts w:ascii="Wingdings" w:hAnsi="Wingdings" w:hint="default"/>
      </w:rPr>
    </w:lvl>
  </w:abstractNum>
  <w:abstractNum w:abstractNumId="16" w15:restartNumberingAfterBreak="0">
    <w:nsid w:val="4A9D3DAB"/>
    <w:multiLevelType w:val="hybridMultilevel"/>
    <w:tmpl w:val="EEE43E66"/>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7" w15:restartNumberingAfterBreak="0">
    <w:nsid w:val="5EA708E1"/>
    <w:multiLevelType w:val="hybridMultilevel"/>
    <w:tmpl w:val="883C0E3A"/>
    <w:lvl w:ilvl="0" w:tplc="3C0A0011">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64612BE5"/>
    <w:multiLevelType w:val="hybridMultilevel"/>
    <w:tmpl w:val="798683BA"/>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9" w15:restartNumberingAfterBreak="0">
    <w:nsid w:val="69CE5981"/>
    <w:multiLevelType w:val="hybridMultilevel"/>
    <w:tmpl w:val="FDAC39AC"/>
    <w:lvl w:ilvl="0" w:tplc="3C0A0001">
      <w:start w:val="1"/>
      <w:numFmt w:val="bullet"/>
      <w:lvlText w:val=""/>
      <w:lvlJc w:val="left"/>
      <w:pPr>
        <w:ind w:left="1440" w:hanging="360"/>
      </w:pPr>
      <w:rPr>
        <w:rFonts w:ascii="Symbol" w:hAnsi="Symbol" w:hint="default"/>
      </w:rPr>
    </w:lvl>
    <w:lvl w:ilvl="1" w:tplc="3C0A0003" w:tentative="1">
      <w:start w:val="1"/>
      <w:numFmt w:val="bullet"/>
      <w:lvlText w:val="o"/>
      <w:lvlJc w:val="left"/>
      <w:pPr>
        <w:ind w:left="2160" w:hanging="360"/>
      </w:pPr>
      <w:rPr>
        <w:rFonts w:ascii="Courier New" w:hAnsi="Courier New" w:cs="Courier New" w:hint="default"/>
      </w:rPr>
    </w:lvl>
    <w:lvl w:ilvl="2" w:tplc="3C0A0005" w:tentative="1">
      <w:start w:val="1"/>
      <w:numFmt w:val="bullet"/>
      <w:lvlText w:val=""/>
      <w:lvlJc w:val="left"/>
      <w:pPr>
        <w:ind w:left="2880" w:hanging="360"/>
      </w:pPr>
      <w:rPr>
        <w:rFonts w:ascii="Wingdings" w:hAnsi="Wingdings" w:hint="default"/>
      </w:rPr>
    </w:lvl>
    <w:lvl w:ilvl="3" w:tplc="3C0A0001" w:tentative="1">
      <w:start w:val="1"/>
      <w:numFmt w:val="bullet"/>
      <w:lvlText w:val=""/>
      <w:lvlJc w:val="left"/>
      <w:pPr>
        <w:ind w:left="3600" w:hanging="360"/>
      </w:pPr>
      <w:rPr>
        <w:rFonts w:ascii="Symbol" w:hAnsi="Symbol" w:hint="default"/>
      </w:rPr>
    </w:lvl>
    <w:lvl w:ilvl="4" w:tplc="3C0A0003" w:tentative="1">
      <w:start w:val="1"/>
      <w:numFmt w:val="bullet"/>
      <w:lvlText w:val="o"/>
      <w:lvlJc w:val="left"/>
      <w:pPr>
        <w:ind w:left="4320" w:hanging="360"/>
      </w:pPr>
      <w:rPr>
        <w:rFonts w:ascii="Courier New" w:hAnsi="Courier New" w:cs="Courier New" w:hint="default"/>
      </w:rPr>
    </w:lvl>
    <w:lvl w:ilvl="5" w:tplc="3C0A0005" w:tentative="1">
      <w:start w:val="1"/>
      <w:numFmt w:val="bullet"/>
      <w:lvlText w:val=""/>
      <w:lvlJc w:val="left"/>
      <w:pPr>
        <w:ind w:left="5040" w:hanging="360"/>
      </w:pPr>
      <w:rPr>
        <w:rFonts w:ascii="Wingdings" w:hAnsi="Wingdings" w:hint="default"/>
      </w:rPr>
    </w:lvl>
    <w:lvl w:ilvl="6" w:tplc="3C0A0001" w:tentative="1">
      <w:start w:val="1"/>
      <w:numFmt w:val="bullet"/>
      <w:lvlText w:val=""/>
      <w:lvlJc w:val="left"/>
      <w:pPr>
        <w:ind w:left="5760" w:hanging="360"/>
      </w:pPr>
      <w:rPr>
        <w:rFonts w:ascii="Symbol" w:hAnsi="Symbol" w:hint="default"/>
      </w:rPr>
    </w:lvl>
    <w:lvl w:ilvl="7" w:tplc="3C0A0003" w:tentative="1">
      <w:start w:val="1"/>
      <w:numFmt w:val="bullet"/>
      <w:lvlText w:val="o"/>
      <w:lvlJc w:val="left"/>
      <w:pPr>
        <w:ind w:left="6480" w:hanging="360"/>
      </w:pPr>
      <w:rPr>
        <w:rFonts w:ascii="Courier New" w:hAnsi="Courier New" w:cs="Courier New" w:hint="default"/>
      </w:rPr>
    </w:lvl>
    <w:lvl w:ilvl="8" w:tplc="3C0A0005" w:tentative="1">
      <w:start w:val="1"/>
      <w:numFmt w:val="bullet"/>
      <w:lvlText w:val=""/>
      <w:lvlJc w:val="left"/>
      <w:pPr>
        <w:ind w:left="7200" w:hanging="360"/>
      </w:pPr>
      <w:rPr>
        <w:rFonts w:ascii="Wingdings" w:hAnsi="Wingdings" w:hint="default"/>
      </w:rPr>
    </w:lvl>
  </w:abstractNum>
  <w:abstractNum w:abstractNumId="20" w15:restartNumberingAfterBreak="0">
    <w:nsid w:val="6F706BB5"/>
    <w:multiLevelType w:val="hybridMultilevel"/>
    <w:tmpl w:val="8BD600F0"/>
    <w:lvl w:ilvl="0" w:tplc="3C0A0011">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74617CB2"/>
    <w:multiLevelType w:val="hybridMultilevel"/>
    <w:tmpl w:val="3C748A8C"/>
    <w:lvl w:ilvl="0" w:tplc="A5B0D942">
      <w:start w:val="1"/>
      <w:numFmt w:val="decimal"/>
      <w:lvlText w:val="%1."/>
      <w:lvlJc w:val="left"/>
      <w:pPr>
        <w:ind w:left="360" w:hanging="360"/>
      </w:pPr>
      <w:rPr>
        <w:rFonts w:hint="default"/>
        <w:b/>
        <w:bCs/>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74E11AB0"/>
    <w:multiLevelType w:val="hybridMultilevel"/>
    <w:tmpl w:val="F87EB866"/>
    <w:lvl w:ilvl="0" w:tplc="3C0A000D">
      <w:start w:val="1"/>
      <w:numFmt w:val="bullet"/>
      <w:lvlText w:val=""/>
      <w:lvlJc w:val="left"/>
      <w:pPr>
        <w:ind w:left="1440" w:hanging="360"/>
      </w:pPr>
      <w:rPr>
        <w:rFonts w:ascii="Wingdings" w:hAnsi="Wingdings" w:hint="default"/>
      </w:rPr>
    </w:lvl>
    <w:lvl w:ilvl="1" w:tplc="3C0A0003" w:tentative="1">
      <w:start w:val="1"/>
      <w:numFmt w:val="bullet"/>
      <w:lvlText w:val="o"/>
      <w:lvlJc w:val="left"/>
      <w:pPr>
        <w:ind w:left="2160" w:hanging="360"/>
      </w:pPr>
      <w:rPr>
        <w:rFonts w:ascii="Courier New" w:hAnsi="Courier New" w:cs="Courier New" w:hint="default"/>
      </w:rPr>
    </w:lvl>
    <w:lvl w:ilvl="2" w:tplc="3C0A0005" w:tentative="1">
      <w:start w:val="1"/>
      <w:numFmt w:val="bullet"/>
      <w:lvlText w:val=""/>
      <w:lvlJc w:val="left"/>
      <w:pPr>
        <w:ind w:left="2880" w:hanging="360"/>
      </w:pPr>
      <w:rPr>
        <w:rFonts w:ascii="Wingdings" w:hAnsi="Wingdings" w:hint="default"/>
      </w:rPr>
    </w:lvl>
    <w:lvl w:ilvl="3" w:tplc="3C0A0001" w:tentative="1">
      <w:start w:val="1"/>
      <w:numFmt w:val="bullet"/>
      <w:lvlText w:val=""/>
      <w:lvlJc w:val="left"/>
      <w:pPr>
        <w:ind w:left="3600" w:hanging="360"/>
      </w:pPr>
      <w:rPr>
        <w:rFonts w:ascii="Symbol" w:hAnsi="Symbol" w:hint="default"/>
      </w:rPr>
    </w:lvl>
    <w:lvl w:ilvl="4" w:tplc="3C0A0003" w:tentative="1">
      <w:start w:val="1"/>
      <w:numFmt w:val="bullet"/>
      <w:lvlText w:val="o"/>
      <w:lvlJc w:val="left"/>
      <w:pPr>
        <w:ind w:left="4320" w:hanging="360"/>
      </w:pPr>
      <w:rPr>
        <w:rFonts w:ascii="Courier New" w:hAnsi="Courier New" w:cs="Courier New" w:hint="default"/>
      </w:rPr>
    </w:lvl>
    <w:lvl w:ilvl="5" w:tplc="3C0A0005" w:tentative="1">
      <w:start w:val="1"/>
      <w:numFmt w:val="bullet"/>
      <w:lvlText w:val=""/>
      <w:lvlJc w:val="left"/>
      <w:pPr>
        <w:ind w:left="5040" w:hanging="360"/>
      </w:pPr>
      <w:rPr>
        <w:rFonts w:ascii="Wingdings" w:hAnsi="Wingdings" w:hint="default"/>
      </w:rPr>
    </w:lvl>
    <w:lvl w:ilvl="6" w:tplc="3C0A0001" w:tentative="1">
      <w:start w:val="1"/>
      <w:numFmt w:val="bullet"/>
      <w:lvlText w:val=""/>
      <w:lvlJc w:val="left"/>
      <w:pPr>
        <w:ind w:left="5760" w:hanging="360"/>
      </w:pPr>
      <w:rPr>
        <w:rFonts w:ascii="Symbol" w:hAnsi="Symbol" w:hint="default"/>
      </w:rPr>
    </w:lvl>
    <w:lvl w:ilvl="7" w:tplc="3C0A0003" w:tentative="1">
      <w:start w:val="1"/>
      <w:numFmt w:val="bullet"/>
      <w:lvlText w:val="o"/>
      <w:lvlJc w:val="left"/>
      <w:pPr>
        <w:ind w:left="6480" w:hanging="360"/>
      </w:pPr>
      <w:rPr>
        <w:rFonts w:ascii="Courier New" w:hAnsi="Courier New" w:cs="Courier New" w:hint="default"/>
      </w:rPr>
    </w:lvl>
    <w:lvl w:ilvl="8" w:tplc="3C0A0005" w:tentative="1">
      <w:start w:val="1"/>
      <w:numFmt w:val="bullet"/>
      <w:lvlText w:val=""/>
      <w:lvlJc w:val="left"/>
      <w:pPr>
        <w:ind w:left="7200" w:hanging="360"/>
      </w:pPr>
      <w:rPr>
        <w:rFonts w:ascii="Wingdings" w:hAnsi="Wingdings" w:hint="default"/>
      </w:rPr>
    </w:lvl>
  </w:abstractNum>
  <w:abstractNum w:abstractNumId="23" w15:restartNumberingAfterBreak="0">
    <w:nsid w:val="7C56512E"/>
    <w:multiLevelType w:val="hybridMultilevel"/>
    <w:tmpl w:val="2CE49436"/>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abstractNumId w:val="13"/>
  </w:num>
  <w:num w:numId="2">
    <w:abstractNumId w:val="3"/>
  </w:num>
  <w:num w:numId="3">
    <w:abstractNumId w:val="20"/>
  </w:num>
  <w:num w:numId="4">
    <w:abstractNumId w:val="17"/>
  </w:num>
  <w:num w:numId="5">
    <w:abstractNumId w:val="16"/>
  </w:num>
  <w:num w:numId="6">
    <w:abstractNumId w:val="11"/>
  </w:num>
  <w:num w:numId="7">
    <w:abstractNumId w:val="18"/>
  </w:num>
  <w:num w:numId="8">
    <w:abstractNumId w:val="0"/>
  </w:num>
  <w:num w:numId="9">
    <w:abstractNumId w:val="2"/>
  </w:num>
  <w:num w:numId="10">
    <w:abstractNumId w:val="21"/>
  </w:num>
  <w:num w:numId="11">
    <w:abstractNumId w:val="14"/>
  </w:num>
  <w:num w:numId="12">
    <w:abstractNumId w:val="6"/>
  </w:num>
  <w:num w:numId="13">
    <w:abstractNumId w:val="15"/>
  </w:num>
  <w:num w:numId="14">
    <w:abstractNumId w:val="4"/>
  </w:num>
  <w:num w:numId="15">
    <w:abstractNumId w:val="22"/>
  </w:num>
  <w:num w:numId="16">
    <w:abstractNumId w:val="19"/>
  </w:num>
  <w:num w:numId="17">
    <w:abstractNumId w:val="9"/>
  </w:num>
  <w:num w:numId="18">
    <w:abstractNumId w:val="5"/>
  </w:num>
  <w:num w:numId="19">
    <w:abstractNumId w:val="10"/>
  </w:num>
  <w:num w:numId="20">
    <w:abstractNumId w:val="12"/>
  </w:num>
  <w:num w:numId="21">
    <w:abstractNumId w:val="23"/>
  </w:num>
  <w:num w:numId="22">
    <w:abstractNumId w:val="1"/>
  </w:num>
  <w:num w:numId="23">
    <w:abstractNumId w:val="7"/>
  </w:num>
  <w:num w:numId="2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aciela Mendez">
    <w15:presenceInfo w15:providerId="Windows Live" w15:userId="1802e66f4e6ad99a"/>
  </w15:person>
  <w15:person w15:author="Karen Natali Backes Dos Santos">
    <w15:presenceInfo w15:providerId="Windows Live" w15:userId="b62ad11a445f46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2D37"/>
    <w:rsid w:val="000340FC"/>
    <w:rsid w:val="00076C39"/>
    <w:rsid w:val="000F0953"/>
    <w:rsid w:val="00122FEA"/>
    <w:rsid w:val="00142E0E"/>
    <w:rsid w:val="001816D6"/>
    <w:rsid w:val="00185846"/>
    <w:rsid w:val="00185F5E"/>
    <w:rsid w:val="00185FB1"/>
    <w:rsid w:val="001923DC"/>
    <w:rsid w:val="001A573A"/>
    <w:rsid w:val="001B35C4"/>
    <w:rsid w:val="001F7FF9"/>
    <w:rsid w:val="002327C3"/>
    <w:rsid w:val="002702CC"/>
    <w:rsid w:val="002B2610"/>
    <w:rsid w:val="002C43DC"/>
    <w:rsid w:val="002D2C2E"/>
    <w:rsid w:val="002D7ADB"/>
    <w:rsid w:val="003119C2"/>
    <w:rsid w:val="00312392"/>
    <w:rsid w:val="00321678"/>
    <w:rsid w:val="00335DE1"/>
    <w:rsid w:val="0036502F"/>
    <w:rsid w:val="003A0DC4"/>
    <w:rsid w:val="003A5D5D"/>
    <w:rsid w:val="003B1655"/>
    <w:rsid w:val="003D6724"/>
    <w:rsid w:val="004040C0"/>
    <w:rsid w:val="00421611"/>
    <w:rsid w:val="00437B4C"/>
    <w:rsid w:val="00437E9C"/>
    <w:rsid w:val="0044347E"/>
    <w:rsid w:val="00444E8C"/>
    <w:rsid w:val="0045421B"/>
    <w:rsid w:val="00471C56"/>
    <w:rsid w:val="004944B8"/>
    <w:rsid w:val="00501C55"/>
    <w:rsid w:val="00505095"/>
    <w:rsid w:val="005226EE"/>
    <w:rsid w:val="00550766"/>
    <w:rsid w:val="005702D1"/>
    <w:rsid w:val="0059408D"/>
    <w:rsid w:val="005A5BA0"/>
    <w:rsid w:val="005B1855"/>
    <w:rsid w:val="005C1D63"/>
    <w:rsid w:val="005F3B2E"/>
    <w:rsid w:val="00606BF5"/>
    <w:rsid w:val="00626024"/>
    <w:rsid w:val="00662135"/>
    <w:rsid w:val="00670665"/>
    <w:rsid w:val="006A7961"/>
    <w:rsid w:val="006C3F69"/>
    <w:rsid w:val="00701F64"/>
    <w:rsid w:val="00722FFD"/>
    <w:rsid w:val="007370CC"/>
    <w:rsid w:val="00741FC2"/>
    <w:rsid w:val="00751681"/>
    <w:rsid w:val="00751878"/>
    <w:rsid w:val="007518FD"/>
    <w:rsid w:val="00781796"/>
    <w:rsid w:val="007B5B5F"/>
    <w:rsid w:val="007B60DF"/>
    <w:rsid w:val="007D233B"/>
    <w:rsid w:val="007D4980"/>
    <w:rsid w:val="008004A2"/>
    <w:rsid w:val="00827FE0"/>
    <w:rsid w:val="0085070B"/>
    <w:rsid w:val="00865194"/>
    <w:rsid w:val="00865A1B"/>
    <w:rsid w:val="008A61C6"/>
    <w:rsid w:val="008E1A33"/>
    <w:rsid w:val="00900E1B"/>
    <w:rsid w:val="00905C64"/>
    <w:rsid w:val="00932D15"/>
    <w:rsid w:val="0094486A"/>
    <w:rsid w:val="00950A1F"/>
    <w:rsid w:val="00952412"/>
    <w:rsid w:val="009711DD"/>
    <w:rsid w:val="009B37ED"/>
    <w:rsid w:val="009D5500"/>
    <w:rsid w:val="009E5640"/>
    <w:rsid w:val="009E5B0E"/>
    <w:rsid w:val="00A17247"/>
    <w:rsid w:val="00A20199"/>
    <w:rsid w:val="00A36CAB"/>
    <w:rsid w:val="00A45B22"/>
    <w:rsid w:val="00A508B0"/>
    <w:rsid w:val="00A65D82"/>
    <w:rsid w:val="00A75E57"/>
    <w:rsid w:val="00AA52DA"/>
    <w:rsid w:val="00AB469B"/>
    <w:rsid w:val="00AB4F4D"/>
    <w:rsid w:val="00AB5E8F"/>
    <w:rsid w:val="00AB7046"/>
    <w:rsid w:val="00AC0617"/>
    <w:rsid w:val="00AC72AC"/>
    <w:rsid w:val="00B225FF"/>
    <w:rsid w:val="00B6446B"/>
    <w:rsid w:val="00B8000B"/>
    <w:rsid w:val="00B9036C"/>
    <w:rsid w:val="00BA642E"/>
    <w:rsid w:val="00BC236F"/>
    <w:rsid w:val="00BE6E0A"/>
    <w:rsid w:val="00BF75CF"/>
    <w:rsid w:val="00C117A5"/>
    <w:rsid w:val="00C42494"/>
    <w:rsid w:val="00C55CFD"/>
    <w:rsid w:val="00C802F5"/>
    <w:rsid w:val="00C90F2B"/>
    <w:rsid w:val="00C9419A"/>
    <w:rsid w:val="00C96B2C"/>
    <w:rsid w:val="00CC04C1"/>
    <w:rsid w:val="00CC46F1"/>
    <w:rsid w:val="00CC4ACC"/>
    <w:rsid w:val="00CF31B2"/>
    <w:rsid w:val="00CF7044"/>
    <w:rsid w:val="00D124E6"/>
    <w:rsid w:val="00D21B8B"/>
    <w:rsid w:val="00D3544E"/>
    <w:rsid w:val="00D778CC"/>
    <w:rsid w:val="00D843EC"/>
    <w:rsid w:val="00D856B2"/>
    <w:rsid w:val="00DA08FE"/>
    <w:rsid w:val="00DA30C4"/>
    <w:rsid w:val="00DA3D73"/>
    <w:rsid w:val="00E06BB9"/>
    <w:rsid w:val="00E23B42"/>
    <w:rsid w:val="00E714F0"/>
    <w:rsid w:val="00E8584F"/>
    <w:rsid w:val="00E96CA1"/>
    <w:rsid w:val="00ED1AB4"/>
    <w:rsid w:val="00EF755B"/>
    <w:rsid w:val="00F16562"/>
    <w:rsid w:val="00F16C2B"/>
    <w:rsid w:val="00F224F6"/>
    <w:rsid w:val="00F70FFD"/>
    <w:rsid w:val="00F828C5"/>
    <w:rsid w:val="00F85673"/>
    <w:rsid w:val="00F90CF7"/>
    <w:rsid w:val="00FB16E8"/>
    <w:rsid w:val="00FF6C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865A1B"/>
    <w:pPr>
      <w:spacing w:before="100" w:beforeAutospacing="1" w:after="100" w:afterAutospacing="1" w:line="240" w:lineRule="auto"/>
    </w:pPr>
    <w:rPr>
      <w:rFonts w:ascii="Times New Roman" w:eastAsia="Times New Roman" w:hAnsi="Times New Roman" w:cs="Times New Roman"/>
      <w:kern w:val="0"/>
      <w:lang w:val="es-PY" w:eastAsia="es-PY"/>
      <w14:ligatures w14:val="none"/>
    </w:rPr>
  </w:style>
  <w:style w:type="character" w:styleId="Textoennegrita">
    <w:name w:val="Strong"/>
    <w:basedOn w:val="Fuentedeprrafopredeter"/>
    <w:uiPriority w:val="22"/>
    <w:qFormat/>
    <w:rsid w:val="00865A1B"/>
    <w:rPr>
      <w:b/>
      <w:bCs/>
    </w:rPr>
  </w:style>
  <w:style w:type="character" w:customStyle="1" w:styleId="whitespace-normal">
    <w:name w:val="whitespace-normal"/>
    <w:basedOn w:val="Fuentedeprrafopredeter"/>
    <w:rsid w:val="00D21B8B"/>
  </w:style>
  <w:style w:type="character" w:styleId="nfasis">
    <w:name w:val="Emphasis"/>
    <w:basedOn w:val="Fuentedeprrafopredeter"/>
    <w:uiPriority w:val="20"/>
    <w:qFormat/>
    <w:rsid w:val="000F0953"/>
    <w:rPr>
      <w:i/>
      <w:iCs/>
    </w:rPr>
  </w:style>
  <w:style w:type="paragraph" w:customStyle="1" w:styleId="font-claude-response-body">
    <w:name w:val="font-claude-response-body"/>
    <w:basedOn w:val="Normal"/>
    <w:rsid w:val="00626024"/>
    <w:pPr>
      <w:spacing w:before="100" w:beforeAutospacing="1" w:after="100" w:afterAutospacing="1" w:line="240" w:lineRule="auto"/>
    </w:pPr>
    <w:rPr>
      <w:rFonts w:ascii="Times New Roman" w:eastAsia="Times New Roman" w:hAnsi="Times New Roman" w:cs="Times New Roman"/>
      <w:kern w:val="0"/>
      <w:lang w:val="es-PY" w:eastAsia="es-PY"/>
      <w14:ligatures w14:val="none"/>
    </w:rPr>
  </w:style>
  <w:style w:type="paragraph" w:styleId="Revisin">
    <w:name w:val="Revision"/>
    <w:hidden/>
    <w:uiPriority w:val="99"/>
    <w:semiHidden/>
    <w:rsid w:val="003D6724"/>
    <w:pPr>
      <w:spacing w:after="0" w:line="240" w:lineRule="auto"/>
    </w:pPr>
    <w:rPr>
      <w:lang w:val="es-419"/>
    </w:rPr>
  </w:style>
  <w:style w:type="character" w:styleId="Refdecomentario">
    <w:name w:val="annotation reference"/>
    <w:basedOn w:val="Fuentedeprrafopredeter"/>
    <w:uiPriority w:val="99"/>
    <w:semiHidden/>
    <w:unhideWhenUsed/>
    <w:rsid w:val="003D6724"/>
    <w:rPr>
      <w:sz w:val="16"/>
      <w:szCs w:val="16"/>
    </w:rPr>
  </w:style>
  <w:style w:type="paragraph" w:styleId="Textocomentario">
    <w:name w:val="annotation text"/>
    <w:basedOn w:val="Normal"/>
    <w:link w:val="TextocomentarioCar"/>
    <w:uiPriority w:val="99"/>
    <w:unhideWhenUsed/>
    <w:rsid w:val="003D6724"/>
    <w:pPr>
      <w:spacing w:line="240" w:lineRule="auto"/>
    </w:pPr>
    <w:rPr>
      <w:sz w:val="20"/>
      <w:szCs w:val="20"/>
    </w:rPr>
  </w:style>
  <w:style w:type="character" w:customStyle="1" w:styleId="TextocomentarioCar">
    <w:name w:val="Texto comentario Car"/>
    <w:basedOn w:val="Fuentedeprrafopredeter"/>
    <w:link w:val="Textocomentario"/>
    <w:uiPriority w:val="99"/>
    <w:rsid w:val="003D6724"/>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3D6724"/>
    <w:rPr>
      <w:b/>
      <w:bCs/>
    </w:rPr>
  </w:style>
  <w:style w:type="character" w:customStyle="1" w:styleId="AsuntodelcomentarioCar">
    <w:name w:val="Asunto del comentario Car"/>
    <w:basedOn w:val="TextocomentarioCar"/>
    <w:link w:val="Asuntodelcomentario"/>
    <w:uiPriority w:val="99"/>
    <w:semiHidden/>
    <w:rsid w:val="003D6724"/>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6369">
      <w:bodyDiv w:val="1"/>
      <w:marLeft w:val="0"/>
      <w:marRight w:val="0"/>
      <w:marTop w:val="0"/>
      <w:marBottom w:val="0"/>
      <w:divBdr>
        <w:top w:val="none" w:sz="0" w:space="0" w:color="auto"/>
        <w:left w:val="none" w:sz="0" w:space="0" w:color="auto"/>
        <w:bottom w:val="none" w:sz="0" w:space="0" w:color="auto"/>
        <w:right w:val="none" w:sz="0" w:space="0" w:color="auto"/>
      </w:divBdr>
    </w:div>
    <w:div w:id="143398356">
      <w:bodyDiv w:val="1"/>
      <w:marLeft w:val="0"/>
      <w:marRight w:val="0"/>
      <w:marTop w:val="0"/>
      <w:marBottom w:val="0"/>
      <w:divBdr>
        <w:top w:val="none" w:sz="0" w:space="0" w:color="auto"/>
        <w:left w:val="none" w:sz="0" w:space="0" w:color="auto"/>
        <w:bottom w:val="none" w:sz="0" w:space="0" w:color="auto"/>
        <w:right w:val="none" w:sz="0" w:space="0" w:color="auto"/>
      </w:divBdr>
    </w:div>
    <w:div w:id="225144769">
      <w:bodyDiv w:val="1"/>
      <w:marLeft w:val="0"/>
      <w:marRight w:val="0"/>
      <w:marTop w:val="0"/>
      <w:marBottom w:val="0"/>
      <w:divBdr>
        <w:top w:val="none" w:sz="0" w:space="0" w:color="auto"/>
        <w:left w:val="none" w:sz="0" w:space="0" w:color="auto"/>
        <w:bottom w:val="none" w:sz="0" w:space="0" w:color="auto"/>
        <w:right w:val="none" w:sz="0" w:space="0" w:color="auto"/>
      </w:divBdr>
      <w:divsChild>
        <w:div w:id="397896795">
          <w:marLeft w:val="0"/>
          <w:marRight w:val="0"/>
          <w:marTop w:val="0"/>
          <w:marBottom w:val="0"/>
          <w:divBdr>
            <w:top w:val="none" w:sz="0" w:space="0" w:color="auto"/>
            <w:left w:val="none" w:sz="0" w:space="0" w:color="auto"/>
            <w:bottom w:val="none" w:sz="0" w:space="0" w:color="auto"/>
            <w:right w:val="none" w:sz="0" w:space="0" w:color="auto"/>
          </w:divBdr>
          <w:divsChild>
            <w:div w:id="1970819702">
              <w:marLeft w:val="0"/>
              <w:marRight w:val="0"/>
              <w:marTop w:val="0"/>
              <w:marBottom w:val="0"/>
              <w:divBdr>
                <w:top w:val="none" w:sz="0" w:space="0" w:color="auto"/>
                <w:left w:val="none" w:sz="0" w:space="0" w:color="auto"/>
                <w:bottom w:val="none" w:sz="0" w:space="0" w:color="auto"/>
                <w:right w:val="none" w:sz="0" w:space="0" w:color="auto"/>
              </w:divBdr>
              <w:divsChild>
                <w:div w:id="603728378">
                  <w:marLeft w:val="0"/>
                  <w:marRight w:val="0"/>
                  <w:marTop w:val="0"/>
                  <w:marBottom w:val="0"/>
                  <w:divBdr>
                    <w:top w:val="none" w:sz="0" w:space="0" w:color="auto"/>
                    <w:left w:val="none" w:sz="0" w:space="0" w:color="auto"/>
                    <w:bottom w:val="none" w:sz="0" w:space="0" w:color="auto"/>
                    <w:right w:val="none" w:sz="0" w:space="0" w:color="auto"/>
                  </w:divBdr>
                  <w:divsChild>
                    <w:div w:id="1675691853">
                      <w:marLeft w:val="0"/>
                      <w:marRight w:val="0"/>
                      <w:marTop w:val="0"/>
                      <w:marBottom w:val="0"/>
                      <w:divBdr>
                        <w:top w:val="none" w:sz="0" w:space="0" w:color="auto"/>
                        <w:left w:val="none" w:sz="0" w:space="0" w:color="auto"/>
                        <w:bottom w:val="none" w:sz="0" w:space="0" w:color="auto"/>
                        <w:right w:val="none" w:sz="0" w:space="0" w:color="auto"/>
                      </w:divBdr>
                      <w:divsChild>
                        <w:div w:id="865872458">
                          <w:marLeft w:val="0"/>
                          <w:marRight w:val="0"/>
                          <w:marTop w:val="0"/>
                          <w:marBottom w:val="0"/>
                          <w:divBdr>
                            <w:top w:val="none" w:sz="0" w:space="0" w:color="auto"/>
                            <w:left w:val="none" w:sz="0" w:space="0" w:color="auto"/>
                            <w:bottom w:val="none" w:sz="0" w:space="0" w:color="auto"/>
                            <w:right w:val="none" w:sz="0" w:space="0" w:color="auto"/>
                          </w:divBdr>
                          <w:divsChild>
                            <w:div w:id="708919358">
                              <w:marLeft w:val="0"/>
                              <w:marRight w:val="0"/>
                              <w:marTop w:val="0"/>
                              <w:marBottom w:val="0"/>
                              <w:divBdr>
                                <w:top w:val="none" w:sz="0" w:space="0" w:color="auto"/>
                                <w:left w:val="none" w:sz="0" w:space="0" w:color="auto"/>
                                <w:bottom w:val="none" w:sz="0" w:space="0" w:color="auto"/>
                                <w:right w:val="none" w:sz="0" w:space="0" w:color="auto"/>
                              </w:divBdr>
                              <w:divsChild>
                                <w:div w:id="124005667">
                                  <w:marLeft w:val="0"/>
                                  <w:marRight w:val="0"/>
                                  <w:marTop w:val="0"/>
                                  <w:marBottom w:val="0"/>
                                  <w:divBdr>
                                    <w:top w:val="none" w:sz="0" w:space="0" w:color="auto"/>
                                    <w:left w:val="none" w:sz="0" w:space="0" w:color="auto"/>
                                    <w:bottom w:val="none" w:sz="0" w:space="0" w:color="auto"/>
                                    <w:right w:val="none" w:sz="0" w:space="0" w:color="auto"/>
                                  </w:divBdr>
                                  <w:divsChild>
                                    <w:div w:id="19212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666300">
      <w:bodyDiv w:val="1"/>
      <w:marLeft w:val="0"/>
      <w:marRight w:val="0"/>
      <w:marTop w:val="0"/>
      <w:marBottom w:val="0"/>
      <w:divBdr>
        <w:top w:val="none" w:sz="0" w:space="0" w:color="auto"/>
        <w:left w:val="none" w:sz="0" w:space="0" w:color="auto"/>
        <w:bottom w:val="none" w:sz="0" w:space="0" w:color="auto"/>
        <w:right w:val="none" w:sz="0" w:space="0" w:color="auto"/>
      </w:divBdr>
    </w:div>
    <w:div w:id="578053734">
      <w:bodyDiv w:val="1"/>
      <w:marLeft w:val="0"/>
      <w:marRight w:val="0"/>
      <w:marTop w:val="0"/>
      <w:marBottom w:val="0"/>
      <w:divBdr>
        <w:top w:val="none" w:sz="0" w:space="0" w:color="auto"/>
        <w:left w:val="none" w:sz="0" w:space="0" w:color="auto"/>
        <w:bottom w:val="none" w:sz="0" w:space="0" w:color="auto"/>
        <w:right w:val="none" w:sz="0" w:space="0" w:color="auto"/>
      </w:divBdr>
      <w:divsChild>
        <w:div w:id="1142163044">
          <w:marLeft w:val="0"/>
          <w:marRight w:val="0"/>
          <w:marTop w:val="0"/>
          <w:marBottom w:val="0"/>
          <w:divBdr>
            <w:top w:val="none" w:sz="0" w:space="0" w:color="auto"/>
            <w:left w:val="none" w:sz="0" w:space="0" w:color="auto"/>
            <w:bottom w:val="none" w:sz="0" w:space="0" w:color="auto"/>
            <w:right w:val="none" w:sz="0" w:space="0" w:color="auto"/>
          </w:divBdr>
          <w:divsChild>
            <w:div w:id="781607274">
              <w:marLeft w:val="0"/>
              <w:marRight w:val="0"/>
              <w:marTop w:val="0"/>
              <w:marBottom w:val="0"/>
              <w:divBdr>
                <w:top w:val="none" w:sz="0" w:space="0" w:color="auto"/>
                <w:left w:val="none" w:sz="0" w:space="0" w:color="auto"/>
                <w:bottom w:val="none" w:sz="0" w:space="0" w:color="auto"/>
                <w:right w:val="none" w:sz="0" w:space="0" w:color="auto"/>
              </w:divBdr>
              <w:divsChild>
                <w:div w:id="2039694525">
                  <w:marLeft w:val="0"/>
                  <w:marRight w:val="0"/>
                  <w:marTop w:val="0"/>
                  <w:marBottom w:val="0"/>
                  <w:divBdr>
                    <w:top w:val="none" w:sz="0" w:space="0" w:color="auto"/>
                    <w:left w:val="none" w:sz="0" w:space="0" w:color="auto"/>
                    <w:bottom w:val="none" w:sz="0" w:space="0" w:color="auto"/>
                    <w:right w:val="none" w:sz="0" w:space="0" w:color="auto"/>
                  </w:divBdr>
                  <w:divsChild>
                    <w:div w:id="1748452980">
                      <w:marLeft w:val="0"/>
                      <w:marRight w:val="0"/>
                      <w:marTop w:val="0"/>
                      <w:marBottom w:val="0"/>
                      <w:divBdr>
                        <w:top w:val="none" w:sz="0" w:space="0" w:color="auto"/>
                        <w:left w:val="none" w:sz="0" w:space="0" w:color="auto"/>
                        <w:bottom w:val="none" w:sz="0" w:space="0" w:color="auto"/>
                        <w:right w:val="none" w:sz="0" w:space="0" w:color="auto"/>
                      </w:divBdr>
                      <w:divsChild>
                        <w:div w:id="449738870">
                          <w:marLeft w:val="0"/>
                          <w:marRight w:val="0"/>
                          <w:marTop w:val="0"/>
                          <w:marBottom w:val="0"/>
                          <w:divBdr>
                            <w:top w:val="none" w:sz="0" w:space="0" w:color="auto"/>
                            <w:left w:val="none" w:sz="0" w:space="0" w:color="auto"/>
                            <w:bottom w:val="none" w:sz="0" w:space="0" w:color="auto"/>
                            <w:right w:val="none" w:sz="0" w:space="0" w:color="auto"/>
                          </w:divBdr>
                          <w:divsChild>
                            <w:div w:id="1685132550">
                              <w:marLeft w:val="0"/>
                              <w:marRight w:val="0"/>
                              <w:marTop w:val="0"/>
                              <w:marBottom w:val="0"/>
                              <w:divBdr>
                                <w:top w:val="none" w:sz="0" w:space="0" w:color="auto"/>
                                <w:left w:val="none" w:sz="0" w:space="0" w:color="auto"/>
                                <w:bottom w:val="none" w:sz="0" w:space="0" w:color="auto"/>
                                <w:right w:val="none" w:sz="0" w:space="0" w:color="auto"/>
                              </w:divBdr>
                              <w:divsChild>
                                <w:div w:id="2138838594">
                                  <w:marLeft w:val="0"/>
                                  <w:marRight w:val="0"/>
                                  <w:marTop w:val="0"/>
                                  <w:marBottom w:val="0"/>
                                  <w:divBdr>
                                    <w:top w:val="none" w:sz="0" w:space="0" w:color="auto"/>
                                    <w:left w:val="none" w:sz="0" w:space="0" w:color="auto"/>
                                    <w:bottom w:val="none" w:sz="0" w:space="0" w:color="auto"/>
                                    <w:right w:val="none" w:sz="0" w:space="0" w:color="auto"/>
                                  </w:divBdr>
                                  <w:divsChild>
                                    <w:div w:id="141597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4152721">
      <w:bodyDiv w:val="1"/>
      <w:marLeft w:val="0"/>
      <w:marRight w:val="0"/>
      <w:marTop w:val="0"/>
      <w:marBottom w:val="0"/>
      <w:divBdr>
        <w:top w:val="none" w:sz="0" w:space="0" w:color="auto"/>
        <w:left w:val="none" w:sz="0" w:space="0" w:color="auto"/>
        <w:bottom w:val="none" w:sz="0" w:space="0" w:color="auto"/>
        <w:right w:val="none" w:sz="0" w:space="0" w:color="auto"/>
      </w:divBdr>
    </w:div>
    <w:div w:id="791174188">
      <w:bodyDiv w:val="1"/>
      <w:marLeft w:val="0"/>
      <w:marRight w:val="0"/>
      <w:marTop w:val="0"/>
      <w:marBottom w:val="0"/>
      <w:divBdr>
        <w:top w:val="none" w:sz="0" w:space="0" w:color="auto"/>
        <w:left w:val="none" w:sz="0" w:space="0" w:color="auto"/>
        <w:bottom w:val="none" w:sz="0" w:space="0" w:color="auto"/>
        <w:right w:val="none" w:sz="0" w:space="0" w:color="auto"/>
      </w:divBdr>
      <w:divsChild>
        <w:div w:id="242615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9559807">
      <w:bodyDiv w:val="1"/>
      <w:marLeft w:val="0"/>
      <w:marRight w:val="0"/>
      <w:marTop w:val="0"/>
      <w:marBottom w:val="0"/>
      <w:divBdr>
        <w:top w:val="none" w:sz="0" w:space="0" w:color="auto"/>
        <w:left w:val="none" w:sz="0" w:space="0" w:color="auto"/>
        <w:bottom w:val="none" w:sz="0" w:space="0" w:color="auto"/>
        <w:right w:val="none" w:sz="0" w:space="0" w:color="auto"/>
      </w:divBdr>
    </w:div>
    <w:div w:id="943728817">
      <w:bodyDiv w:val="1"/>
      <w:marLeft w:val="0"/>
      <w:marRight w:val="0"/>
      <w:marTop w:val="0"/>
      <w:marBottom w:val="0"/>
      <w:divBdr>
        <w:top w:val="none" w:sz="0" w:space="0" w:color="auto"/>
        <w:left w:val="none" w:sz="0" w:space="0" w:color="auto"/>
        <w:bottom w:val="none" w:sz="0" w:space="0" w:color="auto"/>
        <w:right w:val="none" w:sz="0" w:space="0" w:color="auto"/>
      </w:divBdr>
      <w:divsChild>
        <w:div w:id="74321308">
          <w:marLeft w:val="0"/>
          <w:marRight w:val="0"/>
          <w:marTop w:val="0"/>
          <w:marBottom w:val="0"/>
          <w:divBdr>
            <w:top w:val="none" w:sz="0" w:space="0" w:color="auto"/>
            <w:left w:val="none" w:sz="0" w:space="0" w:color="auto"/>
            <w:bottom w:val="none" w:sz="0" w:space="0" w:color="auto"/>
            <w:right w:val="none" w:sz="0" w:space="0" w:color="auto"/>
          </w:divBdr>
          <w:divsChild>
            <w:div w:id="1392120800">
              <w:marLeft w:val="0"/>
              <w:marRight w:val="0"/>
              <w:marTop w:val="0"/>
              <w:marBottom w:val="0"/>
              <w:divBdr>
                <w:top w:val="none" w:sz="0" w:space="0" w:color="auto"/>
                <w:left w:val="none" w:sz="0" w:space="0" w:color="auto"/>
                <w:bottom w:val="none" w:sz="0" w:space="0" w:color="auto"/>
                <w:right w:val="none" w:sz="0" w:space="0" w:color="auto"/>
              </w:divBdr>
              <w:divsChild>
                <w:div w:id="1744639180">
                  <w:marLeft w:val="0"/>
                  <w:marRight w:val="0"/>
                  <w:marTop w:val="0"/>
                  <w:marBottom w:val="0"/>
                  <w:divBdr>
                    <w:top w:val="none" w:sz="0" w:space="0" w:color="auto"/>
                    <w:left w:val="none" w:sz="0" w:space="0" w:color="auto"/>
                    <w:bottom w:val="none" w:sz="0" w:space="0" w:color="auto"/>
                    <w:right w:val="none" w:sz="0" w:space="0" w:color="auto"/>
                  </w:divBdr>
                  <w:divsChild>
                    <w:div w:id="1836067916">
                      <w:marLeft w:val="0"/>
                      <w:marRight w:val="0"/>
                      <w:marTop w:val="0"/>
                      <w:marBottom w:val="0"/>
                      <w:divBdr>
                        <w:top w:val="none" w:sz="0" w:space="0" w:color="auto"/>
                        <w:left w:val="none" w:sz="0" w:space="0" w:color="auto"/>
                        <w:bottom w:val="none" w:sz="0" w:space="0" w:color="auto"/>
                        <w:right w:val="none" w:sz="0" w:space="0" w:color="auto"/>
                      </w:divBdr>
                      <w:divsChild>
                        <w:div w:id="2118020437">
                          <w:marLeft w:val="0"/>
                          <w:marRight w:val="0"/>
                          <w:marTop w:val="0"/>
                          <w:marBottom w:val="0"/>
                          <w:divBdr>
                            <w:top w:val="none" w:sz="0" w:space="0" w:color="auto"/>
                            <w:left w:val="none" w:sz="0" w:space="0" w:color="auto"/>
                            <w:bottom w:val="none" w:sz="0" w:space="0" w:color="auto"/>
                            <w:right w:val="none" w:sz="0" w:space="0" w:color="auto"/>
                          </w:divBdr>
                          <w:divsChild>
                            <w:div w:id="1668822493">
                              <w:marLeft w:val="0"/>
                              <w:marRight w:val="0"/>
                              <w:marTop w:val="0"/>
                              <w:marBottom w:val="0"/>
                              <w:divBdr>
                                <w:top w:val="none" w:sz="0" w:space="0" w:color="auto"/>
                                <w:left w:val="none" w:sz="0" w:space="0" w:color="auto"/>
                                <w:bottom w:val="none" w:sz="0" w:space="0" w:color="auto"/>
                                <w:right w:val="none" w:sz="0" w:space="0" w:color="auto"/>
                              </w:divBdr>
                              <w:divsChild>
                                <w:div w:id="1462189410">
                                  <w:marLeft w:val="0"/>
                                  <w:marRight w:val="0"/>
                                  <w:marTop w:val="0"/>
                                  <w:marBottom w:val="0"/>
                                  <w:divBdr>
                                    <w:top w:val="none" w:sz="0" w:space="0" w:color="auto"/>
                                    <w:left w:val="none" w:sz="0" w:space="0" w:color="auto"/>
                                    <w:bottom w:val="none" w:sz="0" w:space="0" w:color="auto"/>
                                    <w:right w:val="none" w:sz="0" w:space="0" w:color="auto"/>
                                  </w:divBdr>
                                  <w:divsChild>
                                    <w:div w:id="1071276068">
                                      <w:marLeft w:val="0"/>
                                      <w:marRight w:val="0"/>
                                      <w:marTop w:val="0"/>
                                      <w:marBottom w:val="0"/>
                                      <w:divBdr>
                                        <w:top w:val="none" w:sz="0" w:space="0" w:color="auto"/>
                                        <w:left w:val="none" w:sz="0" w:space="0" w:color="auto"/>
                                        <w:bottom w:val="none" w:sz="0" w:space="0" w:color="auto"/>
                                        <w:right w:val="none" w:sz="0" w:space="0" w:color="auto"/>
                                      </w:divBdr>
                                      <w:divsChild>
                                        <w:div w:id="154808298">
                                          <w:marLeft w:val="0"/>
                                          <w:marRight w:val="0"/>
                                          <w:marTop w:val="0"/>
                                          <w:marBottom w:val="0"/>
                                          <w:divBdr>
                                            <w:top w:val="none" w:sz="0" w:space="0" w:color="auto"/>
                                            <w:left w:val="none" w:sz="0" w:space="0" w:color="auto"/>
                                            <w:bottom w:val="none" w:sz="0" w:space="0" w:color="auto"/>
                                            <w:right w:val="none" w:sz="0" w:space="0" w:color="auto"/>
                                          </w:divBdr>
                                          <w:divsChild>
                                            <w:div w:id="399914131">
                                              <w:marLeft w:val="0"/>
                                              <w:marRight w:val="0"/>
                                              <w:marTop w:val="0"/>
                                              <w:marBottom w:val="0"/>
                                              <w:divBdr>
                                                <w:top w:val="none" w:sz="0" w:space="0" w:color="auto"/>
                                                <w:left w:val="none" w:sz="0" w:space="0" w:color="auto"/>
                                                <w:bottom w:val="none" w:sz="0" w:space="0" w:color="auto"/>
                                                <w:right w:val="none" w:sz="0" w:space="0" w:color="auto"/>
                                              </w:divBdr>
                                              <w:divsChild>
                                                <w:div w:id="1102796129">
                                                  <w:marLeft w:val="0"/>
                                                  <w:marRight w:val="0"/>
                                                  <w:marTop w:val="0"/>
                                                  <w:marBottom w:val="0"/>
                                                  <w:divBdr>
                                                    <w:top w:val="none" w:sz="0" w:space="0" w:color="auto"/>
                                                    <w:left w:val="none" w:sz="0" w:space="0" w:color="auto"/>
                                                    <w:bottom w:val="none" w:sz="0" w:space="0" w:color="auto"/>
                                                    <w:right w:val="none" w:sz="0" w:space="0" w:color="auto"/>
                                                  </w:divBdr>
                                                  <w:divsChild>
                                                    <w:div w:id="1724015758">
                                                      <w:marLeft w:val="0"/>
                                                      <w:marRight w:val="0"/>
                                                      <w:marTop w:val="0"/>
                                                      <w:marBottom w:val="0"/>
                                                      <w:divBdr>
                                                        <w:top w:val="none" w:sz="0" w:space="0" w:color="auto"/>
                                                        <w:left w:val="none" w:sz="0" w:space="0" w:color="auto"/>
                                                        <w:bottom w:val="none" w:sz="0" w:space="0" w:color="auto"/>
                                                        <w:right w:val="none" w:sz="0" w:space="0" w:color="auto"/>
                                                      </w:divBdr>
                                                      <w:divsChild>
                                                        <w:div w:id="124198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7049413">
      <w:bodyDiv w:val="1"/>
      <w:marLeft w:val="0"/>
      <w:marRight w:val="0"/>
      <w:marTop w:val="0"/>
      <w:marBottom w:val="0"/>
      <w:divBdr>
        <w:top w:val="none" w:sz="0" w:space="0" w:color="auto"/>
        <w:left w:val="none" w:sz="0" w:space="0" w:color="auto"/>
        <w:bottom w:val="none" w:sz="0" w:space="0" w:color="auto"/>
        <w:right w:val="none" w:sz="0" w:space="0" w:color="auto"/>
      </w:divBdr>
    </w:div>
    <w:div w:id="989942998">
      <w:bodyDiv w:val="1"/>
      <w:marLeft w:val="0"/>
      <w:marRight w:val="0"/>
      <w:marTop w:val="0"/>
      <w:marBottom w:val="0"/>
      <w:divBdr>
        <w:top w:val="none" w:sz="0" w:space="0" w:color="auto"/>
        <w:left w:val="none" w:sz="0" w:space="0" w:color="auto"/>
        <w:bottom w:val="none" w:sz="0" w:space="0" w:color="auto"/>
        <w:right w:val="none" w:sz="0" w:space="0" w:color="auto"/>
      </w:divBdr>
      <w:divsChild>
        <w:div w:id="1972899632">
          <w:marLeft w:val="0"/>
          <w:marRight w:val="0"/>
          <w:marTop w:val="0"/>
          <w:marBottom w:val="0"/>
          <w:divBdr>
            <w:top w:val="none" w:sz="0" w:space="0" w:color="auto"/>
            <w:left w:val="none" w:sz="0" w:space="0" w:color="auto"/>
            <w:bottom w:val="none" w:sz="0" w:space="0" w:color="auto"/>
            <w:right w:val="none" w:sz="0" w:space="0" w:color="auto"/>
          </w:divBdr>
          <w:divsChild>
            <w:div w:id="70513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4430">
      <w:bodyDiv w:val="1"/>
      <w:marLeft w:val="0"/>
      <w:marRight w:val="0"/>
      <w:marTop w:val="0"/>
      <w:marBottom w:val="0"/>
      <w:divBdr>
        <w:top w:val="none" w:sz="0" w:space="0" w:color="auto"/>
        <w:left w:val="none" w:sz="0" w:space="0" w:color="auto"/>
        <w:bottom w:val="none" w:sz="0" w:space="0" w:color="auto"/>
        <w:right w:val="none" w:sz="0" w:space="0" w:color="auto"/>
      </w:divBdr>
    </w:div>
    <w:div w:id="1188446222">
      <w:bodyDiv w:val="1"/>
      <w:marLeft w:val="0"/>
      <w:marRight w:val="0"/>
      <w:marTop w:val="0"/>
      <w:marBottom w:val="0"/>
      <w:divBdr>
        <w:top w:val="none" w:sz="0" w:space="0" w:color="auto"/>
        <w:left w:val="none" w:sz="0" w:space="0" w:color="auto"/>
        <w:bottom w:val="none" w:sz="0" w:space="0" w:color="auto"/>
        <w:right w:val="none" w:sz="0" w:space="0" w:color="auto"/>
      </w:divBdr>
      <w:divsChild>
        <w:div w:id="254173806">
          <w:marLeft w:val="0"/>
          <w:marRight w:val="0"/>
          <w:marTop w:val="0"/>
          <w:marBottom w:val="0"/>
          <w:divBdr>
            <w:top w:val="none" w:sz="0" w:space="0" w:color="auto"/>
            <w:left w:val="none" w:sz="0" w:space="0" w:color="auto"/>
            <w:bottom w:val="none" w:sz="0" w:space="0" w:color="auto"/>
            <w:right w:val="none" w:sz="0" w:space="0" w:color="auto"/>
          </w:divBdr>
          <w:divsChild>
            <w:div w:id="118358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25839">
      <w:bodyDiv w:val="1"/>
      <w:marLeft w:val="0"/>
      <w:marRight w:val="0"/>
      <w:marTop w:val="0"/>
      <w:marBottom w:val="0"/>
      <w:divBdr>
        <w:top w:val="none" w:sz="0" w:space="0" w:color="auto"/>
        <w:left w:val="none" w:sz="0" w:space="0" w:color="auto"/>
        <w:bottom w:val="none" w:sz="0" w:space="0" w:color="auto"/>
        <w:right w:val="none" w:sz="0" w:space="0" w:color="auto"/>
      </w:divBdr>
    </w:div>
    <w:div w:id="1267615312">
      <w:bodyDiv w:val="1"/>
      <w:marLeft w:val="0"/>
      <w:marRight w:val="0"/>
      <w:marTop w:val="0"/>
      <w:marBottom w:val="0"/>
      <w:divBdr>
        <w:top w:val="none" w:sz="0" w:space="0" w:color="auto"/>
        <w:left w:val="none" w:sz="0" w:space="0" w:color="auto"/>
        <w:bottom w:val="none" w:sz="0" w:space="0" w:color="auto"/>
        <w:right w:val="none" w:sz="0" w:space="0" w:color="auto"/>
      </w:divBdr>
    </w:div>
    <w:div w:id="1346784077">
      <w:bodyDiv w:val="1"/>
      <w:marLeft w:val="0"/>
      <w:marRight w:val="0"/>
      <w:marTop w:val="0"/>
      <w:marBottom w:val="0"/>
      <w:divBdr>
        <w:top w:val="none" w:sz="0" w:space="0" w:color="auto"/>
        <w:left w:val="none" w:sz="0" w:space="0" w:color="auto"/>
        <w:bottom w:val="none" w:sz="0" w:space="0" w:color="auto"/>
        <w:right w:val="none" w:sz="0" w:space="0" w:color="auto"/>
      </w:divBdr>
    </w:div>
    <w:div w:id="1353069226">
      <w:bodyDiv w:val="1"/>
      <w:marLeft w:val="0"/>
      <w:marRight w:val="0"/>
      <w:marTop w:val="0"/>
      <w:marBottom w:val="0"/>
      <w:divBdr>
        <w:top w:val="none" w:sz="0" w:space="0" w:color="auto"/>
        <w:left w:val="none" w:sz="0" w:space="0" w:color="auto"/>
        <w:bottom w:val="none" w:sz="0" w:space="0" w:color="auto"/>
        <w:right w:val="none" w:sz="0" w:space="0" w:color="auto"/>
      </w:divBdr>
      <w:divsChild>
        <w:div w:id="2130589772">
          <w:marLeft w:val="0"/>
          <w:marRight w:val="0"/>
          <w:marTop w:val="0"/>
          <w:marBottom w:val="0"/>
          <w:divBdr>
            <w:top w:val="none" w:sz="0" w:space="0" w:color="auto"/>
            <w:left w:val="none" w:sz="0" w:space="0" w:color="auto"/>
            <w:bottom w:val="none" w:sz="0" w:space="0" w:color="auto"/>
            <w:right w:val="none" w:sz="0" w:space="0" w:color="auto"/>
          </w:divBdr>
          <w:divsChild>
            <w:div w:id="166134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23348">
      <w:bodyDiv w:val="1"/>
      <w:marLeft w:val="0"/>
      <w:marRight w:val="0"/>
      <w:marTop w:val="0"/>
      <w:marBottom w:val="0"/>
      <w:divBdr>
        <w:top w:val="none" w:sz="0" w:space="0" w:color="auto"/>
        <w:left w:val="none" w:sz="0" w:space="0" w:color="auto"/>
        <w:bottom w:val="none" w:sz="0" w:space="0" w:color="auto"/>
        <w:right w:val="none" w:sz="0" w:space="0" w:color="auto"/>
      </w:divBdr>
    </w:div>
    <w:div w:id="1413234701">
      <w:bodyDiv w:val="1"/>
      <w:marLeft w:val="0"/>
      <w:marRight w:val="0"/>
      <w:marTop w:val="0"/>
      <w:marBottom w:val="0"/>
      <w:divBdr>
        <w:top w:val="none" w:sz="0" w:space="0" w:color="auto"/>
        <w:left w:val="none" w:sz="0" w:space="0" w:color="auto"/>
        <w:bottom w:val="none" w:sz="0" w:space="0" w:color="auto"/>
        <w:right w:val="none" w:sz="0" w:space="0" w:color="auto"/>
      </w:divBdr>
    </w:div>
    <w:div w:id="1441729702">
      <w:bodyDiv w:val="1"/>
      <w:marLeft w:val="0"/>
      <w:marRight w:val="0"/>
      <w:marTop w:val="0"/>
      <w:marBottom w:val="0"/>
      <w:divBdr>
        <w:top w:val="none" w:sz="0" w:space="0" w:color="auto"/>
        <w:left w:val="none" w:sz="0" w:space="0" w:color="auto"/>
        <w:bottom w:val="none" w:sz="0" w:space="0" w:color="auto"/>
        <w:right w:val="none" w:sz="0" w:space="0" w:color="auto"/>
      </w:divBdr>
      <w:divsChild>
        <w:div w:id="1319577832">
          <w:marLeft w:val="0"/>
          <w:marRight w:val="0"/>
          <w:marTop w:val="0"/>
          <w:marBottom w:val="0"/>
          <w:divBdr>
            <w:top w:val="none" w:sz="0" w:space="0" w:color="auto"/>
            <w:left w:val="none" w:sz="0" w:space="0" w:color="auto"/>
            <w:bottom w:val="none" w:sz="0" w:space="0" w:color="auto"/>
            <w:right w:val="none" w:sz="0" w:space="0" w:color="auto"/>
          </w:divBdr>
          <w:divsChild>
            <w:div w:id="13960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3847">
      <w:bodyDiv w:val="1"/>
      <w:marLeft w:val="0"/>
      <w:marRight w:val="0"/>
      <w:marTop w:val="0"/>
      <w:marBottom w:val="0"/>
      <w:divBdr>
        <w:top w:val="none" w:sz="0" w:space="0" w:color="auto"/>
        <w:left w:val="none" w:sz="0" w:space="0" w:color="auto"/>
        <w:bottom w:val="none" w:sz="0" w:space="0" w:color="auto"/>
        <w:right w:val="none" w:sz="0" w:space="0" w:color="auto"/>
      </w:divBdr>
      <w:divsChild>
        <w:div w:id="1987542848">
          <w:marLeft w:val="0"/>
          <w:marRight w:val="0"/>
          <w:marTop w:val="0"/>
          <w:marBottom w:val="0"/>
          <w:divBdr>
            <w:top w:val="none" w:sz="0" w:space="0" w:color="auto"/>
            <w:left w:val="none" w:sz="0" w:space="0" w:color="auto"/>
            <w:bottom w:val="none" w:sz="0" w:space="0" w:color="auto"/>
            <w:right w:val="none" w:sz="0" w:space="0" w:color="auto"/>
          </w:divBdr>
          <w:divsChild>
            <w:div w:id="57220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20993">
      <w:bodyDiv w:val="1"/>
      <w:marLeft w:val="0"/>
      <w:marRight w:val="0"/>
      <w:marTop w:val="0"/>
      <w:marBottom w:val="0"/>
      <w:divBdr>
        <w:top w:val="none" w:sz="0" w:space="0" w:color="auto"/>
        <w:left w:val="none" w:sz="0" w:space="0" w:color="auto"/>
        <w:bottom w:val="none" w:sz="0" w:space="0" w:color="auto"/>
        <w:right w:val="none" w:sz="0" w:space="0" w:color="auto"/>
      </w:divBdr>
      <w:divsChild>
        <w:div w:id="1171069609">
          <w:marLeft w:val="0"/>
          <w:marRight w:val="0"/>
          <w:marTop w:val="0"/>
          <w:marBottom w:val="0"/>
          <w:divBdr>
            <w:top w:val="none" w:sz="0" w:space="0" w:color="auto"/>
            <w:left w:val="none" w:sz="0" w:space="0" w:color="auto"/>
            <w:bottom w:val="none" w:sz="0" w:space="0" w:color="auto"/>
            <w:right w:val="none" w:sz="0" w:space="0" w:color="auto"/>
          </w:divBdr>
          <w:divsChild>
            <w:div w:id="732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8160">
      <w:bodyDiv w:val="1"/>
      <w:marLeft w:val="0"/>
      <w:marRight w:val="0"/>
      <w:marTop w:val="0"/>
      <w:marBottom w:val="0"/>
      <w:divBdr>
        <w:top w:val="none" w:sz="0" w:space="0" w:color="auto"/>
        <w:left w:val="none" w:sz="0" w:space="0" w:color="auto"/>
        <w:bottom w:val="none" w:sz="0" w:space="0" w:color="auto"/>
        <w:right w:val="none" w:sz="0" w:space="0" w:color="auto"/>
      </w:divBdr>
    </w:div>
    <w:div w:id="1710648730">
      <w:bodyDiv w:val="1"/>
      <w:marLeft w:val="0"/>
      <w:marRight w:val="0"/>
      <w:marTop w:val="0"/>
      <w:marBottom w:val="0"/>
      <w:divBdr>
        <w:top w:val="none" w:sz="0" w:space="0" w:color="auto"/>
        <w:left w:val="none" w:sz="0" w:space="0" w:color="auto"/>
        <w:bottom w:val="none" w:sz="0" w:space="0" w:color="auto"/>
        <w:right w:val="none" w:sz="0" w:space="0" w:color="auto"/>
      </w:divBdr>
    </w:div>
    <w:div w:id="1745686517">
      <w:bodyDiv w:val="1"/>
      <w:marLeft w:val="0"/>
      <w:marRight w:val="0"/>
      <w:marTop w:val="0"/>
      <w:marBottom w:val="0"/>
      <w:divBdr>
        <w:top w:val="none" w:sz="0" w:space="0" w:color="auto"/>
        <w:left w:val="none" w:sz="0" w:space="0" w:color="auto"/>
        <w:bottom w:val="none" w:sz="0" w:space="0" w:color="auto"/>
        <w:right w:val="none" w:sz="0" w:space="0" w:color="auto"/>
      </w:divBdr>
    </w:div>
    <w:div w:id="1785929481">
      <w:bodyDiv w:val="1"/>
      <w:marLeft w:val="0"/>
      <w:marRight w:val="0"/>
      <w:marTop w:val="0"/>
      <w:marBottom w:val="0"/>
      <w:divBdr>
        <w:top w:val="none" w:sz="0" w:space="0" w:color="auto"/>
        <w:left w:val="none" w:sz="0" w:space="0" w:color="auto"/>
        <w:bottom w:val="none" w:sz="0" w:space="0" w:color="auto"/>
        <w:right w:val="none" w:sz="0" w:space="0" w:color="auto"/>
      </w:divBdr>
    </w:div>
    <w:div w:id="1787117565">
      <w:bodyDiv w:val="1"/>
      <w:marLeft w:val="0"/>
      <w:marRight w:val="0"/>
      <w:marTop w:val="0"/>
      <w:marBottom w:val="0"/>
      <w:divBdr>
        <w:top w:val="none" w:sz="0" w:space="0" w:color="auto"/>
        <w:left w:val="none" w:sz="0" w:space="0" w:color="auto"/>
        <w:bottom w:val="none" w:sz="0" w:space="0" w:color="auto"/>
        <w:right w:val="none" w:sz="0" w:space="0" w:color="auto"/>
      </w:divBdr>
    </w:div>
    <w:div w:id="1841969850">
      <w:bodyDiv w:val="1"/>
      <w:marLeft w:val="0"/>
      <w:marRight w:val="0"/>
      <w:marTop w:val="0"/>
      <w:marBottom w:val="0"/>
      <w:divBdr>
        <w:top w:val="none" w:sz="0" w:space="0" w:color="auto"/>
        <w:left w:val="none" w:sz="0" w:space="0" w:color="auto"/>
        <w:bottom w:val="none" w:sz="0" w:space="0" w:color="auto"/>
        <w:right w:val="none" w:sz="0" w:space="0" w:color="auto"/>
      </w:divBdr>
    </w:div>
    <w:div w:id="1881430979">
      <w:bodyDiv w:val="1"/>
      <w:marLeft w:val="0"/>
      <w:marRight w:val="0"/>
      <w:marTop w:val="0"/>
      <w:marBottom w:val="0"/>
      <w:divBdr>
        <w:top w:val="none" w:sz="0" w:space="0" w:color="auto"/>
        <w:left w:val="none" w:sz="0" w:space="0" w:color="auto"/>
        <w:bottom w:val="none" w:sz="0" w:space="0" w:color="auto"/>
        <w:right w:val="none" w:sz="0" w:space="0" w:color="auto"/>
      </w:divBdr>
      <w:divsChild>
        <w:div w:id="869103614">
          <w:marLeft w:val="0"/>
          <w:marRight w:val="0"/>
          <w:marTop w:val="0"/>
          <w:marBottom w:val="0"/>
          <w:divBdr>
            <w:top w:val="none" w:sz="0" w:space="0" w:color="auto"/>
            <w:left w:val="none" w:sz="0" w:space="0" w:color="auto"/>
            <w:bottom w:val="none" w:sz="0" w:space="0" w:color="auto"/>
            <w:right w:val="none" w:sz="0" w:space="0" w:color="auto"/>
          </w:divBdr>
          <w:divsChild>
            <w:div w:id="2043941497">
              <w:marLeft w:val="0"/>
              <w:marRight w:val="0"/>
              <w:marTop w:val="0"/>
              <w:marBottom w:val="0"/>
              <w:divBdr>
                <w:top w:val="none" w:sz="0" w:space="0" w:color="auto"/>
                <w:left w:val="none" w:sz="0" w:space="0" w:color="auto"/>
                <w:bottom w:val="none" w:sz="0" w:space="0" w:color="auto"/>
                <w:right w:val="none" w:sz="0" w:space="0" w:color="auto"/>
              </w:divBdr>
              <w:divsChild>
                <w:div w:id="207498626">
                  <w:marLeft w:val="0"/>
                  <w:marRight w:val="0"/>
                  <w:marTop w:val="0"/>
                  <w:marBottom w:val="0"/>
                  <w:divBdr>
                    <w:top w:val="none" w:sz="0" w:space="0" w:color="auto"/>
                    <w:left w:val="none" w:sz="0" w:space="0" w:color="auto"/>
                    <w:bottom w:val="none" w:sz="0" w:space="0" w:color="auto"/>
                    <w:right w:val="none" w:sz="0" w:space="0" w:color="auto"/>
                  </w:divBdr>
                  <w:divsChild>
                    <w:div w:id="494272926">
                      <w:marLeft w:val="0"/>
                      <w:marRight w:val="0"/>
                      <w:marTop w:val="0"/>
                      <w:marBottom w:val="0"/>
                      <w:divBdr>
                        <w:top w:val="none" w:sz="0" w:space="0" w:color="auto"/>
                        <w:left w:val="none" w:sz="0" w:space="0" w:color="auto"/>
                        <w:bottom w:val="none" w:sz="0" w:space="0" w:color="auto"/>
                        <w:right w:val="none" w:sz="0" w:space="0" w:color="auto"/>
                      </w:divBdr>
                      <w:divsChild>
                        <w:div w:id="1057509526">
                          <w:marLeft w:val="0"/>
                          <w:marRight w:val="0"/>
                          <w:marTop w:val="0"/>
                          <w:marBottom w:val="0"/>
                          <w:divBdr>
                            <w:top w:val="none" w:sz="0" w:space="0" w:color="auto"/>
                            <w:left w:val="none" w:sz="0" w:space="0" w:color="auto"/>
                            <w:bottom w:val="none" w:sz="0" w:space="0" w:color="auto"/>
                            <w:right w:val="none" w:sz="0" w:space="0" w:color="auto"/>
                          </w:divBdr>
                          <w:divsChild>
                            <w:div w:id="1399136213">
                              <w:marLeft w:val="0"/>
                              <w:marRight w:val="0"/>
                              <w:marTop w:val="0"/>
                              <w:marBottom w:val="0"/>
                              <w:divBdr>
                                <w:top w:val="none" w:sz="0" w:space="0" w:color="auto"/>
                                <w:left w:val="none" w:sz="0" w:space="0" w:color="auto"/>
                                <w:bottom w:val="none" w:sz="0" w:space="0" w:color="auto"/>
                                <w:right w:val="none" w:sz="0" w:space="0" w:color="auto"/>
                              </w:divBdr>
                              <w:divsChild>
                                <w:div w:id="1445004350">
                                  <w:marLeft w:val="0"/>
                                  <w:marRight w:val="0"/>
                                  <w:marTop w:val="0"/>
                                  <w:marBottom w:val="0"/>
                                  <w:divBdr>
                                    <w:top w:val="none" w:sz="0" w:space="0" w:color="auto"/>
                                    <w:left w:val="none" w:sz="0" w:space="0" w:color="auto"/>
                                    <w:bottom w:val="none" w:sz="0" w:space="0" w:color="auto"/>
                                    <w:right w:val="none" w:sz="0" w:space="0" w:color="auto"/>
                                  </w:divBdr>
                                  <w:divsChild>
                                    <w:div w:id="2501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199413">
      <w:bodyDiv w:val="1"/>
      <w:marLeft w:val="0"/>
      <w:marRight w:val="0"/>
      <w:marTop w:val="0"/>
      <w:marBottom w:val="0"/>
      <w:divBdr>
        <w:top w:val="none" w:sz="0" w:space="0" w:color="auto"/>
        <w:left w:val="none" w:sz="0" w:space="0" w:color="auto"/>
        <w:bottom w:val="none" w:sz="0" w:space="0" w:color="auto"/>
        <w:right w:val="none" w:sz="0" w:space="0" w:color="auto"/>
      </w:divBdr>
    </w:div>
    <w:div w:id="1962297032">
      <w:bodyDiv w:val="1"/>
      <w:marLeft w:val="0"/>
      <w:marRight w:val="0"/>
      <w:marTop w:val="0"/>
      <w:marBottom w:val="0"/>
      <w:divBdr>
        <w:top w:val="none" w:sz="0" w:space="0" w:color="auto"/>
        <w:left w:val="none" w:sz="0" w:space="0" w:color="auto"/>
        <w:bottom w:val="none" w:sz="0" w:space="0" w:color="auto"/>
        <w:right w:val="none" w:sz="0" w:space="0" w:color="auto"/>
      </w:divBdr>
    </w:div>
    <w:div w:id="1994404973">
      <w:bodyDiv w:val="1"/>
      <w:marLeft w:val="0"/>
      <w:marRight w:val="0"/>
      <w:marTop w:val="0"/>
      <w:marBottom w:val="0"/>
      <w:divBdr>
        <w:top w:val="none" w:sz="0" w:space="0" w:color="auto"/>
        <w:left w:val="none" w:sz="0" w:space="0" w:color="auto"/>
        <w:bottom w:val="none" w:sz="0" w:space="0" w:color="auto"/>
        <w:right w:val="none" w:sz="0" w:space="0" w:color="auto"/>
      </w:divBdr>
      <w:divsChild>
        <w:div w:id="76738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7.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PY" b="1">
                <a:latin typeface="Times New Roman" panose="02020603050405020304" pitchFamily="18" charset="0"/>
                <a:cs typeface="Times New Roman" panose="02020603050405020304" pitchFamily="18" charset="0"/>
              </a:rPr>
              <a:t>Conocimiento de los procesos de evaluación y acreditación</a:t>
            </a:r>
          </a:p>
        </c:rich>
      </c:tx>
      <c:layout>
        <c:manualLayout>
          <c:xMode val="edge"/>
          <c:yMode val="edge"/>
          <c:x val="0.1980348258706468"/>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Y"/>
        </a:p>
      </c:txPr>
    </c:title>
    <c:autoTitleDeleted val="0"/>
    <c:plotArea>
      <c:layout/>
      <c:barChart>
        <c:barDir val="bar"/>
        <c:grouping val="clustered"/>
        <c:varyColors val="0"/>
        <c:ser>
          <c:idx val="0"/>
          <c:order val="0"/>
          <c:tx>
            <c:strRef>
              <c:f>Hoja1!$D$10</c:f>
              <c:strCache>
                <c:ptCount val="1"/>
              </c:strCache>
            </c:strRef>
          </c:tx>
          <c:spPr>
            <a:solidFill>
              <a:schemeClr val="accent1"/>
            </a:solidFill>
            <a:ln>
              <a:noFill/>
            </a:ln>
            <a:effectLst/>
          </c:spPr>
          <c:invertIfNegative val="0"/>
          <c:cat>
            <c:strRef>
              <c:f>Hoja1!$C$11:$C$17</c:f>
              <c:strCache>
                <c:ptCount val="6"/>
                <c:pt idx="1">
                  <c:v>Totalmente de acuerdo</c:v>
                </c:pt>
                <c:pt idx="2">
                  <c:v>De acuerdo </c:v>
                </c:pt>
                <c:pt idx="3">
                  <c:v>Neutral</c:v>
                </c:pt>
                <c:pt idx="4">
                  <c:v>De acuerdo </c:v>
                </c:pt>
                <c:pt idx="5">
                  <c:v>Totalmente en desacuerdo</c:v>
                </c:pt>
              </c:strCache>
            </c:strRef>
          </c:cat>
          <c:val>
            <c:numRef>
              <c:f>Hoja1!$D$11:$D$17</c:f>
              <c:numCache>
                <c:formatCode>0%</c:formatCode>
                <c:ptCount val="7"/>
                <c:pt idx="1">
                  <c:v>0.32</c:v>
                </c:pt>
                <c:pt idx="2">
                  <c:v>0.48</c:v>
                </c:pt>
                <c:pt idx="3">
                  <c:v>0.12</c:v>
                </c:pt>
                <c:pt idx="4">
                  <c:v>0.06</c:v>
                </c:pt>
                <c:pt idx="5">
                  <c:v>0.02</c:v>
                </c:pt>
                <c:pt idx="6">
                  <c:v>1</c:v>
                </c:pt>
              </c:numCache>
            </c:numRef>
          </c:val>
          <c:extLst>
            <c:ext xmlns:c16="http://schemas.microsoft.com/office/drawing/2014/chart" uri="{C3380CC4-5D6E-409C-BE32-E72D297353CC}">
              <c16:uniqueId val="{00000000-B564-4178-A912-C528935869D3}"/>
            </c:ext>
          </c:extLst>
        </c:ser>
        <c:ser>
          <c:idx val="1"/>
          <c:order val="1"/>
          <c:tx>
            <c:strRef>
              <c:f>Hoja1!$E$10</c:f>
              <c:strCache>
                <c:ptCount val="1"/>
              </c:strCache>
            </c:strRef>
          </c:tx>
          <c:spPr>
            <a:solidFill>
              <a:schemeClr val="accent2"/>
            </a:solidFill>
            <a:ln>
              <a:noFill/>
            </a:ln>
            <a:effectLst/>
          </c:spPr>
          <c:invertIfNegative val="0"/>
          <c:trendline>
            <c:spPr>
              <a:ln w="19050" cap="rnd">
                <a:solidFill>
                  <a:schemeClr val="accent2"/>
                </a:solidFill>
                <a:prstDash val="sysDot"/>
              </a:ln>
              <a:effectLst/>
            </c:spPr>
            <c:trendlineType val="movingAvg"/>
            <c:period val="2"/>
            <c:dispRSqr val="0"/>
            <c:dispEq val="0"/>
          </c:trendline>
          <c:cat>
            <c:strRef>
              <c:f>Hoja1!$C$11:$C$17</c:f>
              <c:strCache>
                <c:ptCount val="6"/>
                <c:pt idx="1">
                  <c:v>Totalmente de acuerdo</c:v>
                </c:pt>
                <c:pt idx="2">
                  <c:v>De acuerdo </c:v>
                </c:pt>
                <c:pt idx="3">
                  <c:v>Neutral</c:v>
                </c:pt>
                <c:pt idx="4">
                  <c:v>De acuerdo </c:v>
                </c:pt>
                <c:pt idx="5">
                  <c:v>Totalmente en desacuerdo</c:v>
                </c:pt>
              </c:strCache>
            </c:strRef>
          </c:cat>
          <c:val>
            <c:numRef>
              <c:f>Hoja1!$E$11:$E$17</c:f>
              <c:numCache>
                <c:formatCode>0</c:formatCode>
                <c:ptCount val="7"/>
                <c:pt idx="1">
                  <c:v>32</c:v>
                </c:pt>
                <c:pt idx="2">
                  <c:v>48</c:v>
                </c:pt>
                <c:pt idx="3" formatCode="_(* #,##0_);_(* \(#,##0\);_(* &quot;-&quot;_);_(@_)">
                  <c:v>12</c:v>
                </c:pt>
                <c:pt idx="4">
                  <c:v>6</c:v>
                </c:pt>
                <c:pt idx="5">
                  <c:v>2</c:v>
                </c:pt>
                <c:pt idx="6" formatCode="General">
                  <c:v>100</c:v>
                </c:pt>
              </c:numCache>
            </c:numRef>
          </c:val>
          <c:extLst>
            <c:ext xmlns:c16="http://schemas.microsoft.com/office/drawing/2014/chart" uri="{C3380CC4-5D6E-409C-BE32-E72D297353CC}">
              <c16:uniqueId val="{00000001-B564-4178-A912-C528935869D3}"/>
            </c:ext>
          </c:extLst>
        </c:ser>
        <c:dLbls>
          <c:showLegendKey val="0"/>
          <c:showVal val="0"/>
          <c:showCatName val="0"/>
          <c:showSerName val="0"/>
          <c:showPercent val="0"/>
          <c:showBubbleSize val="0"/>
        </c:dLbls>
        <c:gapWidth val="182"/>
        <c:axId val="1691772208"/>
        <c:axId val="1691775536"/>
      </c:barChart>
      <c:catAx>
        <c:axId val="1691772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crossAx val="1691775536"/>
        <c:crosses val="autoZero"/>
        <c:auto val="1"/>
        <c:lblAlgn val="ctr"/>
        <c:lblOffset val="100"/>
        <c:noMultiLvlLbl val="0"/>
      </c:catAx>
      <c:valAx>
        <c:axId val="16917755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crossAx val="169177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Y"/>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9BD5E-46EB-40EB-93A0-C1CB40EBD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10141</Words>
  <Characters>55779</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Graciela Mendez</cp:lastModifiedBy>
  <cp:revision>5</cp:revision>
  <dcterms:created xsi:type="dcterms:W3CDTF">2026-06-28T13:55:00Z</dcterms:created>
  <dcterms:modified xsi:type="dcterms:W3CDTF">2026-06-28T15:52:00Z</dcterms:modified>
</cp:coreProperties>
</file>