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DEE9" w14:textId="77777777" w:rsidR="0072698D" w:rsidRPr="00BA642E" w:rsidRDefault="0072698D" w:rsidP="0072698D">
      <w:pPr>
        <w:jc w:val="center"/>
        <w:rPr>
          <w:rFonts w:ascii="Times New Roman" w:hAnsi="Times New Roman" w:cs="Times New Roman"/>
        </w:rPr>
      </w:pPr>
    </w:p>
    <w:p w14:paraId="68A496B3" w14:textId="77777777" w:rsidR="00852D89" w:rsidRPr="00301A0C" w:rsidRDefault="00852D89" w:rsidP="00852D89">
      <w:pPr>
        <w:jc w:val="center"/>
        <w:rPr>
          <w:rFonts w:ascii="Times New Roman" w:hAnsi="Times New Roman" w:cs="Times New Roman"/>
          <w:b/>
          <w:bCs/>
        </w:rPr>
      </w:pPr>
      <w:r w:rsidRPr="00301A0C">
        <w:rPr>
          <w:rFonts w:ascii="Times New Roman" w:hAnsi="Times New Roman" w:cs="Times New Roman"/>
          <w:b/>
          <w:bCs/>
        </w:rPr>
        <w:t xml:space="preserve">Temas </w:t>
      </w:r>
      <w:proofErr w:type="spellStart"/>
      <w:r w:rsidRPr="00301A0C">
        <w:rPr>
          <w:rFonts w:ascii="Times New Roman" w:hAnsi="Times New Roman" w:cs="Times New Roman"/>
          <w:b/>
          <w:bCs/>
        </w:rPr>
        <w:t>controversos</w:t>
      </w:r>
      <w:proofErr w:type="spellEnd"/>
      <w:r w:rsidRPr="00301A0C">
        <w:rPr>
          <w:rFonts w:ascii="Times New Roman" w:hAnsi="Times New Roman" w:cs="Times New Roman"/>
          <w:b/>
          <w:bCs/>
        </w:rPr>
        <w:t xml:space="preserve"> e a </w:t>
      </w:r>
      <w:proofErr w:type="spellStart"/>
      <w:r w:rsidRPr="00301A0C">
        <w:rPr>
          <w:rFonts w:ascii="Times New Roman" w:hAnsi="Times New Roman" w:cs="Times New Roman"/>
          <w:b/>
          <w:bCs/>
        </w:rPr>
        <w:t>reorganização</w:t>
      </w:r>
      <w:proofErr w:type="spellEnd"/>
      <w:r w:rsidRPr="00301A0C">
        <w:rPr>
          <w:rFonts w:ascii="Times New Roman" w:hAnsi="Times New Roman" w:cs="Times New Roman"/>
          <w:b/>
          <w:bCs/>
        </w:rPr>
        <w:t xml:space="preserve"> das licenciaturas no Brasil</w:t>
      </w:r>
      <w:r>
        <w:rPr>
          <w:rFonts w:ascii="Times New Roman" w:hAnsi="Times New Roman" w:cs="Times New Roman"/>
          <w:b/>
          <w:bCs/>
        </w:rPr>
        <w:t xml:space="preserve">: a </w:t>
      </w:r>
      <w:proofErr w:type="spellStart"/>
      <w:r>
        <w:rPr>
          <w:rFonts w:ascii="Times New Roman" w:hAnsi="Times New Roman" w:cs="Times New Roman"/>
          <w:b/>
          <w:bCs/>
        </w:rPr>
        <w:t>proposição</w:t>
      </w:r>
      <w:proofErr w:type="spellEnd"/>
      <w:r>
        <w:rPr>
          <w:rFonts w:ascii="Times New Roman" w:hAnsi="Times New Roman" w:cs="Times New Roman"/>
          <w:b/>
          <w:bCs/>
        </w:rPr>
        <w:t xml:space="preserve"> do Curso de Letras da UNEMAT-Campus de Sinop-MT</w:t>
      </w:r>
    </w:p>
    <w:p w14:paraId="244B7B7F" w14:textId="7502B6B1" w:rsidR="0072698D" w:rsidRPr="00BA642E" w:rsidRDefault="0072698D" w:rsidP="0072698D">
      <w:pPr>
        <w:jc w:val="center"/>
        <w:rPr>
          <w:rFonts w:ascii="Times New Roman" w:hAnsi="Times New Roman" w:cs="Times New Roman"/>
          <w:b/>
          <w:bCs/>
        </w:rPr>
      </w:pPr>
    </w:p>
    <w:p w14:paraId="7ECD79BF" w14:textId="77777777" w:rsidR="0072698D" w:rsidRPr="00BA642E" w:rsidRDefault="0072698D" w:rsidP="0072698D">
      <w:pPr>
        <w:jc w:val="center"/>
        <w:rPr>
          <w:rFonts w:ascii="Times New Roman" w:hAnsi="Times New Roman" w:cs="Times New Roman"/>
        </w:rPr>
      </w:pPr>
    </w:p>
    <w:p w14:paraId="2BC48096" w14:textId="3B05EF91" w:rsidR="0072698D" w:rsidRPr="00BA642E" w:rsidRDefault="00852D89" w:rsidP="0072698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Precioso, Adriana Lins</w:t>
      </w:r>
      <w:r w:rsidR="0072698D" w:rsidRPr="00BA642E">
        <w:rPr>
          <w:rFonts w:ascii="Times New Roman" w:hAnsi="Times New Roman" w:cs="Times New Roman"/>
        </w:rPr>
        <w:t xml:space="preserve"> </w:t>
      </w:r>
    </w:p>
    <w:p w14:paraId="2C85B90F" w14:textId="6DC4712E" w:rsidR="0072698D" w:rsidRPr="00BA642E" w:rsidRDefault="00852D89" w:rsidP="0072698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UNEMAT – </w:t>
      </w:r>
      <w:proofErr w:type="spellStart"/>
      <w:r>
        <w:rPr>
          <w:rFonts w:ascii="Times New Roman" w:hAnsi="Times New Roman" w:cs="Times New Roman"/>
        </w:rPr>
        <w:t>Universidade</w:t>
      </w:r>
      <w:proofErr w:type="spellEnd"/>
      <w:r>
        <w:rPr>
          <w:rFonts w:ascii="Times New Roman" w:hAnsi="Times New Roman" w:cs="Times New Roman"/>
        </w:rPr>
        <w:t xml:space="preserve"> do Estado de Mato Grosso – Campus de Sinop</w:t>
      </w:r>
      <w:r w:rsidR="0072698D" w:rsidRPr="00BA642E">
        <w:rPr>
          <w:rFonts w:ascii="Times New Roman" w:hAnsi="Times New Roman" w:cs="Times New Roman"/>
        </w:rPr>
        <w:t xml:space="preserve"> </w:t>
      </w:r>
    </w:p>
    <w:p w14:paraId="211941A1" w14:textId="2436D3F2" w:rsidR="0072698D" w:rsidRPr="00BA642E" w:rsidRDefault="00B71F12" w:rsidP="0072698D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8" w:history="1">
        <w:r w:rsidR="00852D89" w:rsidRPr="00B11368">
          <w:rPr>
            <w:rStyle w:val="Hyperlink"/>
            <w:rFonts w:ascii="Times New Roman" w:hAnsi="Times New Roman" w:cs="Times New Roman"/>
          </w:rPr>
          <w:t>adrianaprecioso@unemat.br</w:t>
        </w:r>
      </w:hyperlink>
      <w:r w:rsidR="00852D89">
        <w:rPr>
          <w:rFonts w:ascii="Times New Roman" w:hAnsi="Times New Roman" w:cs="Times New Roman"/>
        </w:rPr>
        <w:t xml:space="preserve"> </w:t>
      </w:r>
    </w:p>
    <w:p w14:paraId="60F77469" w14:textId="77777777" w:rsidR="0072698D" w:rsidRPr="00BA642E" w:rsidRDefault="0072698D" w:rsidP="0072698D">
      <w:pPr>
        <w:rPr>
          <w:rFonts w:ascii="Times New Roman" w:hAnsi="Times New Roman" w:cs="Times New Roman"/>
        </w:rPr>
      </w:pPr>
    </w:p>
    <w:p w14:paraId="3969F8CE" w14:textId="77777777" w:rsidR="0072698D" w:rsidRPr="00BA642E" w:rsidRDefault="0072698D" w:rsidP="0072698D">
      <w:pPr>
        <w:rPr>
          <w:rFonts w:ascii="Times New Roman" w:hAnsi="Times New Roman" w:cs="Times New Roman"/>
          <w:b/>
          <w:bCs/>
        </w:rPr>
      </w:pPr>
    </w:p>
    <w:p w14:paraId="4C3E521C" w14:textId="488D0F64" w:rsidR="00852D89" w:rsidRDefault="0072698D" w:rsidP="00852D89">
      <w:pPr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proofErr w:type="spellStart"/>
      <w:r w:rsidRPr="007B5B5F">
        <w:rPr>
          <w:rFonts w:ascii="Times New Roman" w:hAnsi="Times New Roman" w:cs="Times New Roman"/>
          <w:b/>
          <w:bCs/>
          <w:lang w:val="en-US"/>
        </w:rPr>
        <w:t>Resumen</w:t>
      </w:r>
      <w:proofErr w:type="spellEnd"/>
      <w:r w:rsidRPr="007B5B5F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852D89" w:rsidRPr="006A2834">
        <w:rPr>
          <w:rFonts w:ascii="Times New Roman" w:hAnsi="Times New Roman" w:cs="Times New Roman"/>
        </w:rPr>
        <w:t xml:space="preserve">Os </w:t>
      </w:r>
      <w:proofErr w:type="spellStart"/>
      <w:r w:rsidR="00852D89" w:rsidRPr="006A2834">
        <w:rPr>
          <w:rFonts w:ascii="Times New Roman" w:hAnsi="Times New Roman" w:cs="Times New Roman"/>
        </w:rPr>
        <w:t>desafios</w:t>
      </w:r>
      <w:proofErr w:type="spellEnd"/>
      <w:r w:rsidR="00852D89" w:rsidRPr="006A2834">
        <w:rPr>
          <w:rFonts w:ascii="Times New Roman" w:hAnsi="Times New Roman" w:cs="Times New Roman"/>
        </w:rPr>
        <w:t xml:space="preserve"> do mundo </w:t>
      </w:r>
      <w:proofErr w:type="spellStart"/>
      <w:r w:rsidR="00852D89" w:rsidRPr="006A2834">
        <w:rPr>
          <w:rFonts w:ascii="Times New Roman" w:hAnsi="Times New Roman" w:cs="Times New Roman"/>
        </w:rPr>
        <w:t>contemporâneo</w:t>
      </w:r>
      <w:proofErr w:type="spellEnd"/>
      <w:r w:rsidR="00852D89" w:rsidRPr="006A2834">
        <w:rPr>
          <w:rFonts w:ascii="Times New Roman" w:hAnsi="Times New Roman" w:cs="Times New Roman"/>
        </w:rPr>
        <w:t xml:space="preserve"> </w:t>
      </w:r>
      <w:proofErr w:type="spellStart"/>
      <w:r w:rsidR="00852D89" w:rsidRPr="006A2834">
        <w:rPr>
          <w:rFonts w:ascii="Times New Roman" w:hAnsi="Times New Roman" w:cs="Times New Roman"/>
        </w:rPr>
        <w:t>giram</w:t>
      </w:r>
      <w:proofErr w:type="spellEnd"/>
      <w:r w:rsidR="00852D89" w:rsidRPr="006A2834">
        <w:rPr>
          <w:rFonts w:ascii="Times New Roman" w:hAnsi="Times New Roman" w:cs="Times New Roman"/>
        </w:rPr>
        <w:t xml:space="preserve"> em torno </w:t>
      </w:r>
      <w:del w:id="0" w:author="Ralf Siebiger" w:date="2026-03-13T20:55:00Z">
        <w:r w:rsidR="00852D89" w:rsidDel="00ED6B34">
          <w:rPr>
            <w:rFonts w:ascii="Times New Roman" w:hAnsi="Times New Roman" w:cs="Times New Roman"/>
          </w:rPr>
          <w:delText xml:space="preserve">principalmente </w:delText>
        </w:r>
      </w:del>
      <w:r w:rsidR="00852D89" w:rsidRPr="006A2834">
        <w:rPr>
          <w:rFonts w:ascii="Times New Roman" w:hAnsi="Times New Roman" w:cs="Times New Roman"/>
        </w:rPr>
        <w:t>de</w:t>
      </w:r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situações</w:t>
      </w:r>
      <w:proofErr w:type="spellEnd"/>
      <w:r w:rsidR="00852D89">
        <w:rPr>
          <w:rFonts w:ascii="Times New Roman" w:hAnsi="Times New Roman" w:cs="Times New Roman"/>
        </w:rPr>
        <w:t xml:space="preserve"> que </w:t>
      </w:r>
      <w:proofErr w:type="spellStart"/>
      <w:r w:rsidR="00852D89">
        <w:rPr>
          <w:rFonts w:ascii="Times New Roman" w:hAnsi="Times New Roman" w:cs="Times New Roman"/>
        </w:rPr>
        <w:t>implicam</w:t>
      </w:r>
      <w:proofErr w:type="spellEnd"/>
      <w:r w:rsidR="00852D89">
        <w:rPr>
          <w:rFonts w:ascii="Times New Roman" w:hAnsi="Times New Roman" w:cs="Times New Roman"/>
        </w:rPr>
        <w:t xml:space="preserve"> considerar </w:t>
      </w:r>
      <w:proofErr w:type="spellStart"/>
      <w:r w:rsidR="00852D89">
        <w:rPr>
          <w:rFonts w:ascii="Times New Roman" w:hAnsi="Times New Roman" w:cs="Times New Roman"/>
        </w:rPr>
        <w:t>questões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socioambientais</w:t>
      </w:r>
      <w:proofErr w:type="spellEnd"/>
      <w:r w:rsidR="00852D89">
        <w:rPr>
          <w:rFonts w:ascii="Times New Roman" w:hAnsi="Times New Roman" w:cs="Times New Roman"/>
        </w:rPr>
        <w:t xml:space="preserve">, </w:t>
      </w:r>
      <w:proofErr w:type="spellStart"/>
      <w:r w:rsidR="00852D89">
        <w:rPr>
          <w:rFonts w:ascii="Times New Roman" w:hAnsi="Times New Roman" w:cs="Times New Roman"/>
        </w:rPr>
        <w:t>culturais</w:t>
      </w:r>
      <w:proofErr w:type="spellEnd"/>
      <w:r w:rsidR="00852D89">
        <w:rPr>
          <w:rFonts w:ascii="Times New Roman" w:hAnsi="Times New Roman" w:cs="Times New Roman"/>
        </w:rPr>
        <w:t xml:space="preserve"> e </w:t>
      </w:r>
      <w:proofErr w:type="spellStart"/>
      <w:r w:rsidR="00852D89">
        <w:rPr>
          <w:rFonts w:ascii="Times New Roman" w:hAnsi="Times New Roman" w:cs="Times New Roman"/>
        </w:rPr>
        <w:t>econômicas</w:t>
      </w:r>
      <w:proofErr w:type="spellEnd"/>
      <w:r w:rsidR="00852D89">
        <w:rPr>
          <w:rFonts w:ascii="Times New Roman" w:hAnsi="Times New Roman" w:cs="Times New Roman"/>
        </w:rPr>
        <w:t xml:space="preserve">, das </w:t>
      </w:r>
      <w:proofErr w:type="spellStart"/>
      <w:r w:rsidR="00852D89">
        <w:rPr>
          <w:rFonts w:ascii="Times New Roman" w:hAnsi="Times New Roman" w:cs="Times New Roman"/>
        </w:rPr>
        <w:t>quais</w:t>
      </w:r>
      <w:proofErr w:type="spellEnd"/>
      <w:r w:rsidR="00852D89">
        <w:rPr>
          <w:rFonts w:ascii="Times New Roman" w:hAnsi="Times New Roman" w:cs="Times New Roman"/>
        </w:rPr>
        <w:t xml:space="preserve">, </w:t>
      </w:r>
      <w:proofErr w:type="spellStart"/>
      <w:r w:rsidR="00852D89">
        <w:rPr>
          <w:rFonts w:ascii="Times New Roman" w:hAnsi="Times New Roman" w:cs="Times New Roman"/>
        </w:rPr>
        <w:t>ao</w:t>
      </w:r>
      <w:proofErr w:type="spellEnd"/>
      <w:r w:rsidR="00852D89">
        <w:rPr>
          <w:rFonts w:ascii="Times New Roman" w:hAnsi="Times New Roman" w:cs="Times New Roman"/>
        </w:rPr>
        <w:t xml:space="preserve"> se pensar </w:t>
      </w:r>
      <w:del w:id="1" w:author="Ralf Siebiger" w:date="2026-03-13T20:46:00Z">
        <w:r w:rsidR="00852D89" w:rsidDel="001D0E10">
          <w:rPr>
            <w:rFonts w:ascii="Times New Roman" w:hAnsi="Times New Roman" w:cs="Times New Roman"/>
          </w:rPr>
          <w:delText>n</w:delText>
        </w:r>
      </w:del>
      <w:r w:rsidR="00852D89">
        <w:rPr>
          <w:rFonts w:ascii="Times New Roman" w:hAnsi="Times New Roman" w:cs="Times New Roman"/>
        </w:rPr>
        <w:t xml:space="preserve">a </w:t>
      </w:r>
      <w:proofErr w:type="spellStart"/>
      <w:r w:rsidR="00852D89">
        <w:rPr>
          <w:rFonts w:ascii="Times New Roman" w:hAnsi="Times New Roman" w:cs="Times New Roman"/>
        </w:rPr>
        <w:t>educação</w:t>
      </w:r>
      <w:proofErr w:type="spellEnd"/>
      <w:r w:rsidR="00852D89">
        <w:rPr>
          <w:rFonts w:ascii="Times New Roman" w:hAnsi="Times New Roman" w:cs="Times New Roman"/>
        </w:rPr>
        <w:t xml:space="preserve"> brasileira</w:t>
      </w:r>
      <w:ins w:id="2" w:author="Ralf Siebiger" w:date="2026-03-13T20:45:00Z">
        <w:r w:rsidR="00852D89">
          <w:rPr>
            <w:rFonts w:ascii="Times New Roman" w:hAnsi="Times New Roman" w:cs="Times New Roman"/>
          </w:rPr>
          <w:t>,</w:t>
        </w:r>
      </w:ins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podem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gerar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del w:id="3" w:author="Ralf Siebiger" w:date="2026-03-13T20:55:00Z">
        <w:r w:rsidR="00852D89" w:rsidDel="00ED6B34">
          <w:rPr>
            <w:rFonts w:ascii="Times New Roman" w:hAnsi="Times New Roman" w:cs="Times New Roman"/>
          </w:rPr>
          <w:delText xml:space="preserve">um certo </w:delText>
        </w:r>
      </w:del>
      <w:proofErr w:type="spellStart"/>
      <w:r w:rsidR="00852D89">
        <w:rPr>
          <w:rFonts w:ascii="Times New Roman" w:hAnsi="Times New Roman" w:cs="Times New Roman"/>
        </w:rPr>
        <w:t>desconforto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ao</w:t>
      </w:r>
      <w:proofErr w:type="spellEnd"/>
      <w:r w:rsidR="00852D89">
        <w:rPr>
          <w:rFonts w:ascii="Times New Roman" w:hAnsi="Times New Roman" w:cs="Times New Roman"/>
        </w:rPr>
        <w:t xml:space="preserve"> propiciar o debate </w:t>
      </w:r>
      <w:del w:id="4" w:author="Ralf Siebiger" w:date="2026-03-13T20:55:00Z">
        <w:r w:rsidR="00852D89" w:rsidDel="00ED6B34">
          <w:rPr>
            <w:rFonts w:ascii="Times New Roman" w:hAnsi="Times New Roman" w:cs="Times New Roman"/>
          </w:rPr>
          <w:delText>em formato de</w:delText>
        </w:r>
      </w:del>
      <w:r w:rsidR="00852D89">
        <w:rPr>
          <w:rFonts w:ascii="Times New Roman" w:hAnsi="Times New Roman" w:cs="Times New Roman"/>
        </w:rPr>
        <w:t xml:space="preserve"> </w:t>
      </w:r>
      <w:del w:id="5" w:author="Ralf Siebiger" w:date="2026-03-13T20:47:00Z">
        <w:r w:rsidR="00852D89" w:rsidDel="001D0E10">
          <w:rPr>
            <w:rFonts w:ascii="Times New Roman" w:hAnsi="Times New Roman" w:cs="Times New Roman"/>
          </w:rPr>
          <w:delText>inúmeros</w:delText>
        </w:r>
        <w:r w:rsidR="00852D89" w:rsidRPr="006A2834" w:rsidDel="001D0E10">
          <w:rPr>
            <w:rFonts w:ascii="Times New Roman" w:hAnsi="Times New Roman" w:cs="Times New Roman"/>
          </w:rPr>
          <w:delText xml:space="preserve"> </w:delText>
        </w:r>
      </w:del>
      <w:ins w:id="6" w:author="Ralf Siebiger" w:date="2026-03-13T20:55:00Z">
        <w:r w:rsidR="00852D89">
          <w:rPr>
            <w:rFonts w:ascii="Times New Roman" w:hAnsi="Times New Roman" w:cs="Times New Roman"/>
          </w:rPr>
          <w:t xml:space="preserve">sobre </w:t>
        </w:r>
      </w:ins>
      <w:r w:rsidR="00852D89" w:rsidRPr="006A2834">
        <w:rPr>
          <w:rFonts w:ascii="Times New Roman" w:hAnsi="Times New Roman" w:cs="Times New Roman"/>
        </w:rPr>
        <w:t xml:space="preserve">temas </w:t>
      </w:r>
      <w:ins w:id="7" w:author="Ralf Siebiger" w:date="2026-03-13T20:56:00Z">
        <w:r w:rsidR="00852D89">
          <w:rPr>
            <w:rFonts w:ascii="Times New Roman" w:hAnsi="Times New Roman" w:cs="Times New Roman"/>
          </w:rPr>
          <w:t xml:space="preserve">considerados </w:t>
        </w:r>
      </w:ins>
      <w:proofErr w:type="spellStart"/>
      <w:r w:rsidR="00852D89" w:rsidRPr="006A2834">
        <w:rPr>
          <w:rFonts w:ascii="Times New Roman" w:hAnsi="Times New Roman" w:cs="Times New Roman"/>
        </w:rPr>
        <w:t>controversos</w:t>
      </w:r>
      <w:proofErr w:type="spellEnd"/>
      <w:r w:rsidR="00852D89">
        <w:rPr>
          <w:rFonts w:ascii="Times New Roman" w:hAnsi="Times New Roman" w:cs="Times New Roman"/>
        </w:rPr>
        <w:t xml:space="preserve">, </w:t>
      </w:r>
      <w:proofErr w:type="spellStart"/>
      <w:r w:rsidR="00852D89">
        <w:rPr>
          <w:rFonts w:ascii="Times New Roman" w:hAnsi="Times New Roman" w:cs="Times New Roman"/>
        </w:rPr>
        <w:t>tais</w:t>
      </w:r>
      <w:proofErr w:type="spellEnd"/>
      <w:r w:rsidR="00852D89">
        <w:rPr>
          <w:rFonts w:ascii="Times New Roman" w:hAnsi="Times New Roman" w:cs="Times New Roman"/>
        </w:rPr>
        <w:t xml:space="preserve"> como</w:t>
      </w:r>
      <w:r w:rsidR="00852D89" w:rsidRPr="006A2834">
        <w:rPr>
          <w:rFonts w:ascii="Times New Roman" w:hAnsi="Times New Roman" w:cs="Times New Roman"/>
        </w:rPr>
        <w:t xml:space="preserve">: </w:t>
      </w:r>
      <w:r w:rsidR="00852D89">
        <w:rPr>
          <w:rFonts w:ascii="Times New Roman" w:hAnsi="Times New Roman" w:cs="Times New Roman"/>
        </w:rPr>
        <w:t xml:space="preserve">a </w:t>
      </w:r>
      <w:proofErr w:type="spellStart"/>
      <w:r w:rsidR="00852D89" w:rsidRPr="006A2834">
        <w:rPr>
          <w:rFonts w:ascii="Times New Roman" w:hAnsi="Times New Roman" w:cs="Times New Roman"/>
        </w:rPr>
        <w:t>crise</w:t>
      </w:r>
      <w:proofErr w:type="spellEnd"/>
      <w:r w:rsidR="00852D89" w:rsidRPr="006A2834">
        <w:rPr>
          <w:rFonts w:ascii="Times New Roman" w:hAnsi="Times New Roman" w:cs="Times New Roman"/>
        </w:rPr>
        <w:t xml:space="preserve"> ambiental e climática, </w:t>
      </w:r>
      <w:r w:rsidR="00852D89">
        <w:rPr>
          <w:rFonts w:ascii="Times New Roman" w:hAnsi="Times New Roman" w:cs="Times New Roman"/>
        </w:rPr>
        <w:t xml:space="preserve">o </w:t>
      </w:r>
      <w:r w:rsidR="00852D89" w:rsidRPr="006A2834">
        <w:rPr>
          <w:rFonts w:ascii="Times New Roman" w:hAnsi="Times New Roman" w:cs="Times New Roman"/>
        </w:rPr>
        <w:t xml:space="preserve">racismo, </w:t>
      </w:r>
      <w:r w:rsidR="00852D89">
        <w:rPr>
          <w:rFonts w:ascii="Times New Roman" w:hAnsi="Times New Roman" w:cs="Times New Roman"/>
        </w:rPr>
        <w:t xml:space="preserve">a </w:t>
      </w:r>
      <w:r w:rsidR="00852D89" w:rsidRPr="006A2834">
        <w:rPr>
          <w:rFonts w:ascii="Times New Roman" w:hAnsi="Times New Roman" w:cs="Times New Roman"/>
        </w:rPr>
        <w:t xml:space="preserve">xenofobia, </w:t>
      </w:r>
      <w:r w:rsidR="00852D89">
        <w:rPr>
          <w:rFonts w:ascii="Times New Roman" w:hAnsi="Times New Roman" w:cs="Times New Roman"/>
        </w:rPr>
        <w:t xml:space="preserve">o aumento da </w:t>
      </w:r>
      <w:proofErr w:type="spellStart"/>
      <w:r w:rsidR="00852D89" w:rsidRPr="006A2834">
        <w:rPr>
          <w:rFonts w:ascii="Times New Roman" w:hAnsi="Times New Roman" w:cs="Times New Roman"/>
        </w:rPr>
        <w:t>violência</w:t>
      </w:r>
      <w:proofErr w:type="spellEnd"/>
      <w:r w:rsidR="00852D89" w:rsidRPr="006A2834">
        <w:rPr>
          <w:rFonts w:ascii="Times New Roman" w:hAnsi="Times New Roman" w:cs="Times New Roman"/>
        </w:rPr>
        <w:t xml:space="preserve"> contra as </w:t>
      </w:r>
      <w:proofErr w:type="spellStart"/>
      <w:r w:rsidR="00852D89" w:rsidRPr="006A2834">
        <w:rPr>
          <w:rFonts w:ascii="Times New Roman" w:hAnsi="Times New Roman" w:cs="Times New Roman"/>
        </w:rPr>
        <w:t>mulheres</w:t>
      </w:r>
      <w:proofErr w:type="spellEnd"/>
      <w:r w:rsidR="00852D89" w:rsidRPr="006A2834">
        <w:rPr>
          <w:rFonts w:ascii="Times New Roman" w:hAnsi="Times New Roman" w:cs="Times New Roman"/>
        </w:rPr>
        <w:t xml:space="preserve">, as </w:t>
      </w:r>
      <w:proofErr w:type="spellStart"/>
      <w:r w:rsidR="00852D89" w:rsidRPr="006A2834">
        <w:rPr>
          <w:rFonts w:ascii="Times New Roman" w:hAnsi="Times New Roman" w:cs="Times New Roman"/>
        </w:rPr>
        <w:t>questões</w:t>
      </w:r>
      <w:proofErr w:type="spellEnd"/>
      <w:r w:rsidR="00852D89" w:rsidRPr="006A2834">
        <w:rPr>
          <w:rFonts w:ascii="Times New Roman" w:hAnsi="Times New Roman" w:cs="Times New Roman"/>
        </w:rPr>
        <w:t xml:space="preserve"> LBGTQIA+, </w:t>
      </w:r>
      <w:r w:rsidR="00852D89">
        <w:rPr>
          <w:rFonts w:ascii="Times New Roman" w:hAnsi="Times New Roman" w:cs="Times New Roman"/>
        </w:rPr>
        <w:t xml:space="preserve">a </w:t>
      </w:r>
      <w:proofErr w:type="spellStart"/>
      <w:r w:rsidR="00852D89" w:rsidRPr="006A2834">
        <w:rPr>
          <w:rFonts w:ascii="Times New Roman" w:hAnsi="Times New Roman" w:cs="Times New Roman"/>
        </w:rPr>
        <w:t>desigualdade</w:t>
      </w:r>
      <w:proofErr w:type="spellEnd"/>
      <w:r w:rsidR="00852D89" w:rsidRPr="006A2834">
        <w:rPr>
          <w:rFonts w:ascii="Times New Roman" w:hAnsi="Times New Roman" w:cs="Times New Roman"/>
        </w:rPr>
        <w:t xml:space="preserve"> e </w:t>
      </w:r>
      <w:proofErr w:type="spellStart"/>
      <w:r w:rsidR="00852D89" w:rsidRPr="006A2834">
        <w:rPr>
          <w:rFonts w:ascii="Times New Roman" w:hAnsi="Times New Roman" w:cs="Times New Roman"/>
        </w:rPr>
        <w:t>exclusão</w:t>
      </w:r>
      <w:proofErr w:type="spellEnd"/>
      <w:r w:rsidR="00852D89" w:rsidRPr="006A2834">
        <w:rPr>
          <w:rFonts w:ascii="Times New Roman" w:hAnsi="Times New Roman" w:cs="Times New Roman"/>
        </w:rPr>
        <w:t xml:space="preserve"> social, </w:t>
      </w:r>
      <w:r w:rsidR="00852D89">
        <w:rPr>
          <w:rFonts w:ascii="Times New Roman" w:hAnsi="Times New Roman" w:cs="Times New Roman"/>
        </w:rPr>
        <w:t xml:space="preserve">a </w:t>
      </w:r>
      <w:proofErr w:type="spellStart"/>
      <w:r w:rsidR="00852D89" w:rsidRPr="006A2834">
        <w:rPr>
          <w:rFonts w:ascii="Times New Roman" w:hAnsi="Times New Roman" w:cs="Times New Roman"/>
        </w:rPr>
        <w:t>polarização</w:t>
      </w:r>
      <w:proofErr w:type="spellEnd"/>
      <w:r w:rsidR="00852D89" w:rsidRPr="006A2834">
        <w:rPr>
          <w:rFonts w:ascii="Times New Roman" w:hAnsi="Times New Roman" w:cs="Times New Roman"/>
        </w:rPr>
        <w:t xml:space="preserve"> e </w:t>
      </w:r>
      <w:proofErr w:type="spellStart"/>
      <w:r w:rsidR="00852D89" w:rsidRPr="006A2834">
        <w:rPr>
          <w:rFonts w:ascii="Times New Roman" w:hAnsi="Times New Roman" w:cs="Times New Roman"/>
        </w:rPr>
        <w:t>conflitos</w:t>
      </w:r>
      <w:proofErr w:type="spellEnd"/>
      <w:r w:rsidR="00852D89" w:rsidRPr="006A2834">
        <w:rPr>
          <w:rFonts w:ascii="Times New Roman" w:hAnsi="Times New Roman" w:cs="Times New Roman"/>
        </w:rPr>
        <w:t xml:space="preserve">, </w:t>
      </w:r>
      <w:r w:rsidR="00852D89">
        <w:rPr>
          <w:rFonts w:ascii="Times New Roman" w:hAnsi="Times New Roman" w:cs="Times New Roman"/>
        </w:rPr>
        <w:t xml:space="preserve">a </w:t>
      </w:r>
      <w:proofErr w:type="spellStart"/>
      <w:r w:rsidR="00852D89" w:rsidRPr="006A2834">
        <w:rPr>
          <w:rFonts w:ascii="Times New Roman" w:hAnsi="Times New Roman" w:cs="Times New Roman"/>
        </w:rPr>
        <w:t>saúde</w:t>
      </w:r>
      <w:proofErr w:type="spellEnd"/>
      <w:r w:rsidR="00852D89" w:rsidRPr="006A2834">
        <w:rPr>
          <w:rFonts w:ascii="Times New Roman" w:hAnsi="Times New Roman" w:cs="Times New Roman"/>
        </w:rPr>
        <w:t xml:space="preserve"> mental e </w:t>
      </w:r>
      <w:r w:rsidR="00852D89">
        <w:rPr>
          <w:rFonts w:ascii="Times New Roman" w:hAnsi="Times New Roman" w:cs="Times New Roman"/>
        </w:rPr>
        <w:t xml:space="preserve">o </w:t>
      </w:r>
      <w:r w:rsidR="00852D89" w:rsidRPr="006A2834">
        <w:rPr>
          <w:rFonts w:ascii="Times New Roman" w:hAnsi="Times New Roman" w:cs="Times New Roman"/>
        </w:rPr>
        <w:t xml:space="preserve">consumo, </w:t>
      </w:r>
      <w:del w:id="8" w:author="Ralf Siebiger" w:date="2026-03-13T20:56:00Z">
        <w:r w:rsidR="00852D89" w:rsidRPr="006A2834" w:rsidDel="00ED6B34">
          <w:rPr>
            <w:rFonts w:ascii="Times New Roman" w:hAnsi="Times New Roman" w:cs="Times New Roman"/>
          </w:rPr>
          <w:delText>as neurodivergências</w:delText>
        </w:r>
      </w:del>
      <w:ins w:id="9" w:author="Ralf Siebiger" w:date="2026-03-13T20:56:00Z">
        <w:r w:rsidR="00852D89">
          <w:rPr>
            <w:rFonts w:ascii="Times New Roman" w:hAnsi="Times New Roman" w:cs="Times New Roman"/>
          </w:rPr>
          <w:t xml:space="preserve">o público da </w:t>
        </w:r>
        <w:proofErr w:type="spellStart"/>
        <w:r w:rsidR="00852D89">
          <w:rPr>
            <w:rFonts w:ascii="Times New Roman" w:hAnsi="Times New Roman" w:cs="Times New Roman"/>
          </w:rPr>
          <w:t>Educação</w:t>
        </w:r>
        <w:proofErr w:type="spellEnd"/>
        <w:r w:rsidR="00852D89">
          <w:rPr>
            <w:rFonts w:ascii="Times New Roman" w:hAnsi="Times New Roman" w:cs="Times New Roman"/>
          </w:rPr>
          <w:t xml:space="preserve"> Especial</w:t>
        </w:r>
      </w:ins>
      <w:ins w:id="10" w:author="Ralf Siebiger" w:date="2026-03-13T20:45:00Z">
        <w:r w:rsidR="00852D89">
          <w:rPr>
            <w:rFonts w:ascii="Times New Roman" w:hAnsi="Times New Roman" w:cs="Times New Roman"/>
          </w:rPr>
          <w:t>,</w:t>
        </w:r>
      </w:ins>
      <w:r w:rsidR="00852D89" w:rsidRPr="006A2834">
        <w:rPr>
          <w:rFonts w:ascii="Times New Roman" w:hAnsi="Times New Roman" w:cs="Times New Roman"/>
        </w:rPr>
        <w:t xml:space="preserve"> entre </w:t>
      </w:r>
      <w:proofErr w:type="spellStart"/>
      <w:r w:rsidR="00852D89" w:rsidRPr="006A2834">
        <w:rPr>
          <w:rFonts w:ascii="Times New Roman" w:hAnsi="Times New Roman" w:cs="Times New Roman"/>
        </w:rPr>
        <w:t>outros</w:t>
      </w:r>
      <w:proofErr w:type="spellEnd"/>
      <w:r w:rsidR="00852D89" w:rsidRPr="006A2834">
        <w:rPr>
          <w:rFonts w:ascii="Times New Roman" w:hAnsi="Times New Roman" w:cs="Times New Roman"/>
        </w:rPr>
        <w:t xml:space="preserve">. </w:t>
      </w:r>
      <w:r w:rsidR="00852D89">
        <w:rPr>
          <w:rFonts w:ascii="Times New Roman" w:hAnsi="Times New Roman" w:cs="Times New Roman"/>
        </w:rPr>
        <w:t xml:space="preserve">Todos </w:t>
      </w:r>
      <w:proofErr w:type="spellStart"/>
      <w:r w:rsidR="00852D89">
        <w:rPr>
          <w:rFonts w:ascii="Times New Roman" w:hAnsi="Times New Roman" w:cs="Times New Roman"/>
        </w:rPr>
        <w:t>esses</w:t>
      </w:r>
      <w:proofErr w:type="spellEnd"/>
      <w:r w:rsidR="00852D89">
        <w:rPr>
          <w:rFonts w:ascii="Times New Roman" w:hAnsi="Times New Roman" w:cs="Times New Roman"/>
        </w:rPr>
        <w:t xml:space="preserve"> temas </w:t>
      </w:r>
      <w:proofErr w:type="spellStart"/>
      <w:r w:rsidR="00852D89">
        <w:rPr>
          <w:rFonts w:ascii="Times New Roman" w:hAnsi="Times New Roman" w:cs="Times New Roman"/>
        </w:rPr>
        <w:t>atravessam</w:t>
      </w:r>
      <w:proofErr w:type="spellEnd"/>
      <w:r w:rsidR="00852D89">
        <w:rPr>
          <w:rFonts w:ascii="Times New Roman" w:hAnsi="Times New Roman" w:cs="Times New Roman"/>
        </w:rPr>
        <w:t xml:space="preserve"> a </w:t>
      </w:r>
      <w:proofErr w:type="spellStart"/>
      <w:r w:rsidR="00852D89">
        <w:rPr>
          <w:rFonts w:ascii="Times New Roman" w:hAnsi="Times New Roman" w:cs="Times New Roman"/>
        </w:rPr>
        <w:t>gestão</w:t>
      </w:r>
      <w:proofErr w:type="spellEnd"/>
      <w:r w:rsidR="00852D89">
        <w:rPr>
          <w:rFonts w:ascii="Times New Roman" w:hAnsi="Times New Roman" w:cs="Times New Roman"/>
        </w:rPr>
        <w:t xml:space="preserve">, os orientativos </w:t>
      </w:r>
      <w:ins w:id="11" w:author="Ralf Siebiger" w:date="2026-03-13T20:57:00Z">
        <w:r w:rsidR="00852D89">
          <w:rPr>
            <w:rFonts w:ascii="Times New Roman" w:hAnsi="Times New Roman" w:cs="Times New Roman"/>
          </w:rPr>
          <w:t xml:space="preserve">curriculares </w:t>
        </w:r>
      </w:ins>
      <w:r w:rsidR="00852D89">
        <w:rPr>
          <w:rFonts w:ascii="Times New Roman" w:hAnsi="Times New Roman" w:cs="Times New Roman"/>
        </w:rPr>
        <w:t xml:space="preserve">e a </w:t>
      </w:r>
      <w:proofErr w:type="spellStart"/>
      <w:r w:rsidR="00852D89">
        <w:rPr>
          <w:rFonts w:ascii="Times New Roman" w:hAnsi="Times New Roman" w:cs="Times New Roman"/>
        </w:rPr>
        <w:t>governabilidade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del w:id="12" w:author="Ralf Siebiger" w:date="2026-03-13T20:45:00Z">
        <w:r w:rsidR="00852D89" w:rsidDel="001D0E10">
          <w:rPr>
            <w:rFonts w:ascii="Times New Roman" w:hAnsi="Times New Roman" w:cs="Times New Roman"/>
          </w:rPr>
          <w:delText>do Ensino</w:delText>
        </w:r>
      </w:del>
      <w:ins w:id="13" w:author="Ralf Siebiger" w:date="2026-03-13T20:57:00Z">
        <w:r w:rsidR="00852D89">
          <w:rPr>
            <w:rFonts w:ascii="Times New Roman" w:hAnsi="Times New Roman" w:cs="Times New Roman"/>
          </w:rPr>
          <w:t xml:space="preserve"> </w:t>
        </w:r>
      </w:ins>
      <w:ins w:id="14" w:author="Ralf Siebiger" w:date="2026-03-13T20:45:00Z">
        <w:r w:rsidR="00852D89">
          <w:rPr>
            <w:rFonts w:ascii="Times New Roman" w:hAnsi="Times New Roman" w:cs="Times New Roman"/>
          </w:rPr>
          <w:t xml:space="preserve">da </w:t>
        </w:r>
        <w:proofErr w:type="spellStart"/>
        <w:r w:rsidR="00852D89">
          <w:rPr>
            <w:rFonts w:ascii="Times New Roman" w:hAnsi="Times New Roman" w:cs="Times New Roman"/>
          </w:rPr>
          <w:t>Educação</w:t>
        </w:r>
      </w:ins>
      <w:proofErr w:type="spellEnd"/>
      <w:r w:rsidR="00852D89">
        <w:rPr>
          <w:rFonts w:ascii="Times New Roman" w:hAnsi="Times New Roman" w:cs="Times New Roman"/>
        </w:rPr>
        <w:t xml:space="preserve"> Superior no Brasil, </w:t>
      </w:r>
      <w:proofErr w:type="spellStart"/>
      <w:r w:rsidR="00852D89">
        <w:rPr>
          <w:rFonts w:ascii="Times New Roman" w:hAnsi="Times New Roman" w:cs="Times New Roman"/>
        </w:rPr>
        <w:t>sobretudo</w:t>
      </w:r>
      <w:proofErr w:type="spellEnd"/>
      <w:r w:rsidR="00852D89">
        <w:rPr>
          <w:rFonts w:ascii="Times New Roman" w:hAnsi="Times New Roman" w:cs="Times New Roman"/>
        </w:rPr>
        <w:t xml:space="preserve"> no que </w:t>
      </w:r>
      <w:proofErr w:type="spellStart"/>
      <w:r w:rsidR="00852D89">
        <w:rPr>
          <w:rFonts w:ascii="Times New Roman" w:hAnsi="Times New Roman" w:cs="Times New Roman"/>
        </w:rPr>
        <w:t>diz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respeito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às</w:t>
      </w:r>
      <w:proofErr w:type="spellEnd"/>
      <w:r w:rsidR="00852D89">
        <w:rPr>
          <w:rFonts w:ascii="Times New Roman" w:hAnsi="Times New Roman" w:cs="Times New Roman"/>
        </w:rPr>
        <w:t xml:space="preserve"> diversas licenciaturas e </w:t>
      </w:r>
      <w:del w:id="15" w:author="Ralf Siebiger" w:date="2026-03-13T20:47:00Z">
        <w:r w:rsidR="00852D89" w:rsidDel="001D0E10">
          <w:rPr>
            <w:rFonts w:ascii="Times New Roman" w:hAnsi="Times New Roman" w:cs="Times New Roman"/>
          </w:rPr>
          <w:delText xml:space="preserve">a </w:delText>
        </w:r>
      </w:del>
      <w:ins w:id="16" w:author="Ralf Siebiger" w:date="2026-03-13T20:47:00Z">
        <w:r w:rsidR="00852D89">
          <w:rPr>
            <w:rFonts w:ascii="Times New Roman" w:hAnsi="Times New Roman" w:cs="Times New Roman"/>
          </w:rPr>
          <w:t xml:space="preserve">à </w:t>
        </w:r>
      </w:ins>
      <w:proofErr w:type="spellStart"/>
      <w:r w:rsidR="00852D89">
        <w:rPr>
          <w:rFonts w:ascii="Times New Roman" w:hAnsi="Times New Roman" w:cs="Times New Roman"/>
        </w:rPr>
        <w:t>formação</w:t>
      </w:r>
      <w:proofErr w:type="spellEnd"/>
      <w:r w:rsidR="00852D89">
        <w:rPr>
          <w:rFonts w:ascii="Times New Roman" w:hAnsi="Times New Roman" w:cs="Times New Roman"/>
        </w:rPr>
        <w:t xml:space="preserve"> de </w:t>
      </w:r>
      <w:proofErr w:type="spellStart"/>
      <w:r w:rsidR="00852D89">
        <w:rPr>
          <w:rFonts w:ascii="Times New Roman" w:hAnsi="Times New Roman" w:cs="Times New Roman"/>
        </w:rPr>
        <w:t>professores</w:t>
      </w:r>
      <w:proofErr w:type="spellEnd"/>
      <w:r w:rsidR="00852D89">
        <w:rPr>
          <w:rFonts w:ascii="Times New Roman" w:hAnsi="Times New Roman" w:cs="Times New Roman"/>
        </w:rPr>
        <w:t xml:space="preserve">. Em </w:t>
      </w:r>
      <w:proofErr w:type="spellStart"/>
      <w:r w:rsidR="00852D89">
        <w:rPr>
          <w:rFonts w:ascii="Times New Roman" w:hAnsi="Times New Roman" w:cs="Times New Roman"/>
        </w:rPr>
        <w:t>sintonia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com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esses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movimentos</w:t>
      </w:r>
      <w:proofErr w:type="spellEnd"/>
      <w:r w:rsidR="00852D89">
        <w:rPr>
          <w:rFonts w:ascii="Times New Roman" w:hAnsi="Times New Roman" w:cs="Times New Roman"/>
        </w:rPr>
        <w:t xml:space="preserve">, o </w:t>
      </w:r>
      <w:proofErr w:type="spellStart"/>
      <w:r w:rsidR="00852D89" w:rsidRPr="006A2834">
        <w:rPr>
          <w:rFonts w:ascii="Times New Roman" w:hAnsi="Times New Roman" w:cs="Times New Roman"/>
        </w:rPr>
        <w:t>Conselho</w:t>
      </w:r>
      <w:proofErr w:type="spellEnd"/>
      <w:r w:rsidR="00852D89" w:rsidRPr="006A2834">
        <w:rPr>
          <w:rFonts w:ascii="Times New Roman" w:hAnsi="Times New Roman" w:cs="Times New Roman"/>
        </w:rPr>
        <w:t xml:space="preserve"> Nacional de </w:t>
      </w:r>
      <w:proofErr w:type="spellStart"/>
      <w:r w:rsidR="00852D89" w:rsidRPr="006A2834">
        <w:rPr>
          <w:rFonts w:ascii="Times New Roman" w:hAnsi="Times New Roman" w:cs="Times New Roman"/>
        </w:rPr>
        <w:t>Educação</w:t>
      </w:r>
      <w:proofErr w:type="spellEnd"/>
      <w:r w:rsidR="00852D89" w:rsidRPr="006A2834">
        <w:rPr>
          <w:rFonts w:ascii="Times New Roman" w:hAnsi="Times New Roman" w:cs="Times New Roman"/>
        </w:rPr>
        <w:t xml:space="preserve"> </w:t>
      </w:r>
      <w:del w:id="17" w:author="Ralf Siebiger" w:date="2026-03-13T20:47:00Z">
        <w:r w:rsidR="00852D89" w:rsidRPr="006A2834" w:rsidDel="001D0E10">
          <w:rPr>
            <w:rFonts w:ascii="Times New Roman" w:hAnsi="Times New Roman" w:cs="Times New Roman"/>
          </w:rPr>
          <w:delText xml:space="preserve">no </w:delText>
        </w:r>
      </w:del>
      <w:ins w:id="18" w:author="Ralf Siebiger" w:date="2026-03-13T20:47:00Z">
        <w:r w:rsidR="00852D89">
          <w:rPr>
            <w:rFonts w:ascii="Times New Roman" w:hAnsi="Times New Roman" w:cs="Times New Roman"/>
          </w:rPr>
          <w:t>d</w:t>
        </w:r>
        <w:r w:rsidR="00852D89" w:rsidRPr="006A2834">
          <w:rPr>
            <w:rFonts w:ascii="Times New Roman" w:hAnsi="Times New Roman" w:cs="Times New Roman"/>
          </w:rPr>
          <w:t xml:space="preserve">o </w:t>
        </w:r>
      </w:ins>
      <w:r w:rsidR="00852D89" w:rsidRPr="006A2834">
        <w:rPr>
          <w:rFonts w:ascii="Times New Roman" w:hAnsi="Times New Roman" w:cs="Times New Roman"/>
        </w:rPr>
        <w:t>Brasil</w:t>
      </w:r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 w:rsidRPr="006A2834">
        <w:rPr>
          <w:rFonts w:ascii="Times New Roman" w:hAnsi="Times New Roman" w:cs="Times New Roman"/>
        </w:rPr>
        <w:t>estabelece</w:t>
      </w:r>
      <w:ins w:id="19" w:author="Ralf Siebiger" w:date="2026-03-13T20:47:00Z">
        <w:r w:rsidR="00852D89">
          <w:rPr>
            <w:rFonts w:ascii="Times New Roman" w:hAnsi="Times New Roman" w:cs="Times New Roman"/>
          </w:rPr>
          <w:t>u</w:t>
        </w:r>
      </w:ins>
      <w:proofErr w:type="spellEnd"/>
      <w:r w:rsidR="00852D89" w:rsidRPr="006A2834">
        <w:rPr>
          <w:rFonts w:ascii="Times New Roman" w:hAnsi="Times New Roman" w:cs="Times New Roman"/>
        </w:rPr>
        <w:t xml:space="preserve"> as </w:t>
      </w:r>
      <w:r w:rsidR="00852D89">
        <w:rPr>
          <w:rFonts w:ascii="Times New Roman" w:hAnsi="Times New Roman" w:cs="Times New Roman"/>
        </w:rPr>
        <w:t xml:space="preserve">Novas </w:t>
      </w:r>
      <w:proofErr w:type="spellStart"/>
      <w:r w:rsidR="00852D89" w:rsidRPr="006A2834">
        <w:rPr>
          <w:rFonts w:ascii="Times New Roman" w:hAnsi="Times New Roman" w:cs="Times New Roman"/>
        </w:rPr>
        <w:t>Diretrizes</w:t>
      </w:r>
      <w:proofErr w:type="spellEnd"/>
      <w:r w:rsidR="00852D89" w:rsidRPr="006A2834">
        <w:rPr>
          <w:rFonts w:ascii="Times New Roman" w:hAnsi="Times New Roman" w:cs="Times New Roman"/>
        </w:rPr>
        <w:t xml:space="preserve"> Curriculares </w:t>
      </w:r>
      <w:proofErr w:type="spellStart"/>
      <w:r w:rsidR="00852D89" w:rsidRPr="006A2834">
        <w:rPr>
          <w:rFonts w:ascii="Times New Roman" w:hAnsi="Times New Roman" w:cs="Times New Roman"/>
        </w:rPr>
        <w:t>Nacionais</w:t>
      </w:r>
      <w:proofErr w:type="spellEnd"/>
      <w:r w:rsidR="00852D89" w:rsidRPr="006A2834">
        <w:rPr>
          <w:rFonts w:ascii="Times New Roman" w:hAnsi="Times New Roman" w:cs="Times New Roman"/>
        </w:rPr>
        <w:t xml:space="preserve"> para a </w:t>
      </w:r>
      <w:proofErr w:type="spellStart"/>
      <w:r w:rsidR="00852D89" w:rsidRPr="006A2834">
        <w:rPr>
          <w:rFonts w:ascii="Times New Roman" w:hAnsi="Times New Roman" w:cs="Times New Roman"/>
        </w:rPr>
        <w:t>Formação</w:t>
      </w:r>
      <w:proofErr w:type="spellEnd"/>
      <w:r w:rsidR="00852D89" w:rsidRPr="006A2834">
        <w:rPr>
          <w:rFonts w:ascii="Times New Roman" w:hAnsi="Times New Roman" w:cs="Times New Roman"/>
        </w:rPr>
        <w:t xml:space="preserve"> Inicial em </w:t>
      </w:r>
      <w:proofErr w:type="spellStart"/>
      <w:r w:rsidR="00852D89" w:rsidRPr="006A2834">
        <w:rPr>
          <w:rFonts w:ascii="Times New Roman" w:hAnsi="Times New Roman" w:cs="Times New Roman"/>
        </w:rPr>
        <w:t>Nível</w:t>
      </w:r>
      <w:proofErr w:type="spellEnd"/>
      <w:r w:rsidR="00852D89" w:rsidRPr="006A2834">
        <w:rPr>
          <w:rFonts w:ascii="Times New Roman" w:hAnsi="Times New Roman" w:cs="Times New Roman"/>
        </w:rPr>
        <w:t xml:space="preserve"> Superior de </w:t>
      </w:r>
      <w:proofErr w:type="spellStart"/>
      <w:r w:rsidR="00852D89" w:rsidRPr="006A2834">
        <w:rPr>
          <w:rFonts w:ascii="Times New Roman" w:hAnsi="Times New Roman" w:cs="Times New Roman"/>
        </w:rPr>
        <w:t>Profissionais</w:t>
      </w:r>
      <w:proofErr w:type="spellEnd"/>
      <w:r w:rsidR="00852D89" w:rsidRPr="006A2834">
        <w:rPr>
          <w:rFonts w:ascii="Times New Roman" w:hAnsi="Times New Roman" w:cs="Times New Roman"/>
        </w:rPr>
        <w:t xml:space="preserve"> do </w:t>
      </w:r>
      <w:proofErr w:type="spellStart"/>
      <w:r w:rsidR="00852D89" w:rsidRPr="006A2834">
        <w:rPr>
          <w:rFonts w:ascii="Times New Roman" w:hAnsi="Times New Roman" w:cs="Times New Roman"/>
        </w:rPr>
        <w:t>Magistério</w:t>
      </w:r>
      <w:proofErr w:type="spellEnd"/>
      <w:r w:rsidR="00852D89" w:rsidRPr="006A2834">
        <w:rPr>
          <w:rFonts w:ascii="Times New Roman" w:hAnsi="Times New Roman" w:cs="Times New Roman"/>
        </w:rPr>
        <w:t xml:space="preserve"> da </w:t>
      </w:r>
      <w:proofErr w:type="spellStart"/>
      <w:r w:rsidR="00852D89" w:rsidRPr="006A2834">
        <w:rPr>
          <w:rFonts w:ascii="Times New Roman" w:hAnsi="Times New Roman" w:cs="Times New Roman"/>
        </w:rPr>
        <w:t>Educação</w:t>
      </w:r>
      <w:proofErr w:type="spellEnd"/>
      <w:r w:rsidR="00852D89" w:rsidRPr="006A2834">
        <w:rPr>
          <w:rFonts w:ascii="Times New Roman" w:hAnsi="Times New Roman" w:cs="Times New Roman"/>
        </w:rPr>
        <w:t xml:space="preserve"> Escolar Básica</w:t>
      </w:r>
      <w:ins w:id="20" w:author="Ralf Siebiger" w:date="2026-03-13T20:48:00Z">
        <w:r w:rsidR="00852D89">
          <w:rPr>
            <w:rFonts w:ascii="Times New Roman" w:hAnsi="Times New Roman" w:cs="Times New Roman"/>
          </w:rPr>
          <w:t>,</w:t>
        </w:r>
      </w:ins>
      <w:r w:rsidR="00852D89">
        <w:rPr>
          <w:rFonts w:ascii="Times New Roman" w:hAnsi="Times New Roman" w:cs="Times New Roman"/>
        </w:rPr>
        <w:t xml:space="preserve"> publicadas no ano de 2024</w:t>
      </w:r>
      <w:ins w:id="21" w:author="Ralf Siebiger" w:date="2026-03-13T20:48:00Z">
        <w:r w:rsidR="00852D89">
          <w:rPr>
            <w:rFonts w:ascii="Times New Roman" w:hAnsi="Times New Roman" w:cs="Times New Roman"/>
          </w:rPr>
          <w:t xml:space="preserve"> </w:t>
        </w:r>
      </w:ins>
      <w:del w:id="22" w:author="Ralf Siebiger" w:date="2026-03-13T20:48:00Z">
        <w:r w:rsidR="00852D89" w:rsidDel="001D0E10">
          <w:rPr>
            <w:rFonts w:ascii="Times New Roman" w:hAnsi="Times New Roman" w:cs="Times New Roman"/>
          </w:rPr>
          <w:delText xml:space="preserve">, </w:delText>
        </w:r>
      </w:del>
      <w:ins w:id="23" w:author="Ralf Siebiger" w:date="2026-03-13T20:48:00Z">
        <w:r w:rsidR="00852D89">
          <w:rPr>
            <w:rFonts w:ascii="Times New Roman" w:hAnsi="Times New Roman" w:cs="Times New Roman"/>
          </w:rPr>
          <w:t xml:space="preserve">por </w:t>
        </w:r>
        <w:proofErr w:type="spellStart"/>
        <w:r w:rsidR="00852D89">
          <w:rPr>
            <w:rFonts w:ascii="Times New Roman" w:hAnsi="Times New Roman" w:cs="Times New Roman"/>
          </w:rPr>
          <w:t>meio</w:t>
        </w:r>
        <w:proofErr w:type="spellEnd"/>
        <w:r w:rsidR="00852D89">
          <w:rPr>
            <w:rFonts w:ascii="Times New Roman" w:hAnsi="Times New Roman" w:cs="Times New Roman"/>
          </w:rPr>
          <w:t xml:space="preserve"> d</w:t>
        </w:r>
      </w:ins>
      <w:r w:rsidR="00852D89">
        <w:rPr>
          <w:rFonts w:ascii="Times New Roman" w:hAnsi="Times New Roman" w:cs="Times New Roman"/>
        </w:rPr>
        <w:t xml:space="preserve">a </w:t>
      </w:r>
      <w:proofErr w:type="spellStart"/>
      <w:r w:rsidR="00852D89">
        <w:rPr>
          <w:rFonts w:ascii="Times New Roman" w:hAnsi="Times New Roman" w:cs="Times New Roman"/>
        </w:rPr>
        <w:t>Resolução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r w:rsidR="00852D89" w:rsidRPr="006A2834">
        <w:rPr>
          <w:rFonts w:ascii="Times New Roman" w:hAnsi="Times New Roman" w:cs="Times New Roman"/>
        </w:rPr>
        <w:t>04</w:t>
      </w:r>
      <w:del w:id="24" w:author="Ralf Siebiger" w:date="2026-03-13T20:49:00Z">
        <w:r w:rsidR="00852D89" w:rsidRPr="006A2834" w:rsidDel="001D0E10">
          <w:rPr>
            <w:rFonts w:ascii="Times New Roman" w:hAnsi="Times New Roman" w:cs="Times New Roman"/>
          </w:rPr>
          <w:delText>/2024</w:delText>
        </w:r>
      </w:del>
      <w:r w:rsidR="00852D89">
        <w:rPr>
          <w:rFonts w:ascii="Times New Roman" w:hAnsi="Times New Roman" w:cs="Times New Roman"/>
        </w:rPr>
        <w:t xml:space="preserve">, </w:t>
      </w:r>
      <w:proofErr w:type="spellStart"/>
      <w:r w:rsidR="00852D89" w:rsidRPr="006A2834">
        <w:rPr>
          <w:rFonts w:ascii="Times New Roman" w:hAnsi="Times New Roman" w:cs="Times New Roman"/>
        </w:rPr>
        <w:t>abrangendo</w:t>
      </w:r>
      <w:proofErr w:type="spellEnd"/>
      <w:r w:rsidR="00852D89" w:rsidRPr="006A2834">
        <w:rPr>
          <w:rFonts w:ascii="Times New Roman" w:hAnsi="Times New Roman" w:cs="Times New Roman"/>
        </w:rPr>
        <w:t xml:space="preserve"> </w:t>
      </w:r>
      <w:ins w:id="25" w:author="Ralf Siebiger" w:date="2026-03-13T20:48:00Z">
        <w:r w:rsidR="00852D89">
          <w:rPr>
            <w:rFonts w:ascii="Times New Roman" w:hAnsi="Times New Roman" w:cs="Times New Roman"/>
          </w:rPr>
          <w:t xml:space="preserve">os </w:t>
        </w:r>
      </w:ins>
      <w:r w:rsidR="00852D89" w:rsidRPr="006A2834">
        <w:rPr>
          <w:rFonts w:ascii="Times New Roman" w:hAnsi="Times New Roman" w:cs="Times New Roman"/>
        </w:rPr>
        <w:t>cursos de licenciaturas</w:t>
      </w:r>
      <w:r w:rsidR="00852D89">
        <w:rPr>
          <w:rFonts w:ascii="Times New Roman" w:hAnsi="Times New Roman" w:cs="Times New Roman"/>
        </w:rPr>
        <w:t xml:space="preserve"> do país </w:t>
      </w:r>
      <w:proofErr w:type="spellStart"/>
      <w:r w:rsidR="00852D89">
        <w:rPr>
          <w:rFonts w:ascii="Times New Roman" w:hAnsi="Times New Roman" w:cs="Times New Roman"/>
        </w:rPr>
        <w:t>inteiro</w:t>
      </w:r>
      <w:proofErr w:type="spellEnd"/>
      <w:r w:rsidR="00852D89">
        <w:rPr>
          <w:rFonts w:ascii="Times New Roman" w:hAnsi="Times New Roman" w:cs="Times New Roman"/>
        </w:rPr>
        <w:t xml:space="preserve">. </w:t>
      </w:r>
      <w:proofErr w:type="spellStart"/>
      <w:r w:rsidR="00852D89">
        <w:rPr>
          <w:rFonts w:ascii="Times New Roman" w:hAnsi="Times New Roman" w:cs="Times New Roman"/>
        </w:rPr>
        <w:t>Desse</w:t>
      </w:r>
      <w:proofErr w:type="spellEnd"/>
      <w:r w:rsidR="00852D89">
        <w:rPr>
          <w:rFonts w:ascii="Times New Roman" w:hAnsi="Times New Roman" w:cs="Times New Roman"/>
        </w:rPr>
        <w:t xml:space="preserve"> modo</w:t>
      </w:r>
      <w:r w:rsidR="00852D89" w:rsidRPr="006A2834">
        <w:rPr>
          <w:rFonts w:ascii="Times New Roman" w:hAnsi="Times New Roman" w:cs="Times New Roman"/>
        </w:rPr>
        <w:t xml:space="preserve">, </w:t>
      </w:r>
      <w:r w:rsidR="00852D89">
        <w:rPr>
          <w:rFonts w:ascii="Times New Roman" w:hAnsi="Times New Roman" w:cs="Times New Roman"/>
        </w:rPr>
        <w:t xml:space="preserve">para </w:t>
      </w:r>
      <w:proofErr w:type="spellStart"/>
      <w:r w:rsidR="00852D89">
        <w:rPr>
          <w:rFonts w:ascii="Times New Roman" w:hAnsi="Times New Roman" w:cs="Times New Roman"/>
        </w:rPr>
        <w:t>cumprir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com</w:t>
      </w:r>
      <w:proofErr w:type="spellEnd"/>
      <w:r w:rsidR="00852D89">
        <w:rPr>
          <w:rFonts w:ascii="Times New Roman" w:hAnsi="Times New Roman" w:cs="Times New Roman"/>
        </w:rPr>
        <w:t xml:space="preserve"> a </w:t>
      </w:r>
      <w:proofErr w:type="spellStart"/>
      <w:r w:rsidR="00852D89">
        <w:rPr>
          <w:rFonts w:ascii="Times New Roman" w:hAnsi="Times New Roman" w:cs="Times New Roman"/>
        </w:rPr>
        <w:t>resolução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 w:rsidRPr="006A2834">
        <w:rPr>
          <w:rFonts w:ascii="Times New Roman" w:hAnsi="Times New Roman" w:cs="Times New Roman"/>
        </w:rPr>
        <w:t>foi</w:t>
      </w:r>
      <w:proofErr w:type="spellEnd"/>
      <w:r w:rsidR="00852D89" w:rsidRPr="006A2834">
        <w:rPr>
          <w:rFonts w:ascii="Times New Roman" w:hAnsi="Times New Roman" w:cs="Times New Roman"/>
        </w:rPr>
        <w:t xml:space="preserve"> </w:t>
      </w:r>
      <w:r w:rsidR="00852D89">
        <w:rPr>
          <w:rFonts w:ascii="Times New Roman" w:hAnsi="Times New Roman" w:cs="Times New Roman"/>
        </w:rPr>
        <w:t xml:space="preserve">(e está </w:t>
      </w:r>
      <w:proofErr w:type="spellStart"/>
      <w:r w:rsidR="00852D89">
        <w:rPr>
          <w:rFonts w:ascii="Times New Roman" w:hAnsi="Times New Roman" w:cs="Times New Roman"/>
        </w:rPr>
        <w:t>sendo</w:t>
      </w:r>
      <w:proofErr w:type="spellEnd"/>
      <w:r w:rsidR="00852D89">
        <w:rPr>
          <w:rFonts w:ascii="Times New Roman" w:hAnsi="Times New Roman" w:cs="Times New Roman"/>
        </w:rPr>
        <w:t xml:space="preserve">) </w:t>
      </w:r>
      <w:proofErr w:type="spellStart"/>
      <w:r w:rsidR="00852D89" w:rsidRPr="006A2834">
        <w:rPr>
          <w:rFonts w:ascii="Times New Roman" w:hAnsi="Times New Roman" w:cs="Times New Roman"/>
        </w:rPr>
        <w:t>necessária</w:t>
      </w:r>
      <w:proofErr w:type="spellEnd"/>
      <w:r w:rsidR="00852D89" w:rsidRPr="006A2834">
        <w:rPr>
          <w:rFonts w:ascii="Times New Roman" w:hAnsi="Times New Roman" w:cs="Times New Roman"/>
        </w:rPr>
        <w:t xml:space="preserve"> </w:t>
      </w:r>
      <w:proofErr w:type="spellStart"/>
      <w:r w:rsidR="00852D89" w:rsidRPr="006A2834">
        <w:rPr>
          <w:rFonts w:ascii="Times New Roman" w:hAnsi="Times New Roman" w:cs="Times New Roman"/>
        </w:rPr>
        <w:t>uma</w:t>
      </w:r>
      <w:proofErr w:type="spellEnd"/>
      <w:r w:rsidR="00852D89" w:rsidRPr="006A2834">
        <w:rPr>
          <w:rFonts w:ascii="Times New Roman" w:hAnsi="Times New Roman" w:cs="Times New Roman"/>
        </w:rPr>
        <w:t xml:space="preserve"> </w:t>
      </w:r>
      <w:proofErr w:type="spellStart"/>
      <w:r w:rsidR="00852D89" w:rsidRPr="006A2834">
        <w:rPr>
          <w:rFonts w:ascii="Times New Roman" w:hAnsi="Times New Roman" w:cs="Times New Roman"/>
        </w:rPr>
        <w:t>readequação</w:t>
      </w:r>
      <w:proofErr w:type="spellEnd"/>
      <w:r w:rsidR="00852D89" w:rsidRPr="006A2834">
        <w:rPr>
          <w:rFonts w:ascii="Times New Roman" w:hAnsi="Times New Roman" w:cs="Times New Roman"/>
        </w:rPr>
        <w:t xml:space="preserve"> dos </w:t>
      </w:r>
      <w:proofErr w:type="spellStart"/>
      <w:r w:rsidR="00852D89" w:rsidRPr="006A2834">
        <w:rPr>
          <w:rFonts w:ascii="Times New Roman" w:hAnsi="Times New Roman" w:cs="Times New Roman"/>
        </w:rPr>
        <w:t>Projetos</w:t>
      </w:r>
      <w:proofErr w:type="spellEnd"/>
      <w:r w:rsidR="00852D89" w:rsidRPr="006A2834">
        <w:rPr>
          <w:rFonts w:ascii="Times New Roman" w:hAnsi="Times New Roman" w:cs="Times New Roman"/>
        </w:rPr>
        <w:t xml:space="preserve"> Pedagógicos d</w:t>
      </w:r>
      <w:r w:rsidR="00852D89">
        <w:rPr>
          <w:rFonts w:ascii="Times New Roman" w:hAnsi="Times New Roman" w:cs="Times New Roman"/>
        </w:rPr>
        <w:t>os</w:t>
      </w:r>
      <w:r w:rsidR="00852D89" w:rsidRPr="006A2834">
        <w:rPr>
          <w:rFonts w:ascii="Times New Roman" w:hAnsi="Times New Roman" w:cs="Times New Roman"/>
        </w:rPr>
        <w:t xml:space="preserve"> Curso</w:t>
      </w:r>
      <w:r w:rsidR="00852D89">
        <w:rPr>
          <w:rFonts w:ascii="Times New Roman" w:hAnsi="Times New Roman" w:cs="Times New Roman"/>
        </w:rPr>
        <w:t>s de Licenciatura</w:t>
      </w:r>
      <w:r w:rsidR="00852D89" w:rsidRPr="006A2834">
        <w:rPr>
          <w:rFonts w:ascii="Times New Roman" w:hAnsi="Times New Roman" w:cs="Times New Roman"/>
        </w:rPr>
        <w:t xml:space="preserve"> (PPC), de modo a atender </w:t>
      </w:r>
      <w:proofErr w:type="spellStart"/>
      <w:r w:rsidR="00852D89" w:rsidRPr="006A2834">
        <w:rPr>
          <w:rFonts w:ascii="Times New Roman" w:hAnsi="Times New Roman" w:cs="Times New Roman"/>
        </w:rPr>
        <w:t>às</w:t>
      </w:r>
      <w:proofErr w:type="spellEnd"/>
      <w:r w:rsidR="00852D89" w:rsidRPr="006A2834">
        <w:rPr>
          <w:rFonts w:ascii="Times New Roman" w:hAnsi="Times New Roman" w:cs="Times New Roman"/>
        </w:rPr>
        <w:t xml:space="preserve"> </w:t>
      </w:r>
      <w:proofErr w:type="spellStart"/>
      <w:r w:rsidR="00852D89" w:rsidRPr="006A2834">
        <w:rPr>
          <w:rFonts w:ascii="Times New Roman" w:hAnsi="Times New Roman" w:cs="Times New Roman"/>
        </w:rPr>
        <w:t>disposições</w:t>
      </w:r>
      <w:proofErr w:type="spellEnd"/>
      <w:r w:rsidR="00852D89" w:rsidRPr="006A2834">
        <w:rPr>
          <w:rFonts w:ascii="Times New Roman" w:hAnsi="Times New Roman" w:cs="Times New Roman"/>
        </w:rPr>
        <w:t xml:space="preserve"> </w:t>
      </w:r>
      <w:proofErr w:type="spellStart"/>
      <w:r w:rsidR="00852D89" w:rsidRPr="006A2834">
        <w:rPr>
          <w:rFonts w:ascii="Times New Roman" w:hAnsi="Times New Roman" w:cs="Times New Roman"/>
        </w:rPr>
        <w:t>desta</w:t>
      </w:r>
      <w:proofErr w:type="spellEnd"/>
      <w:r w:rsidR="00852D89" w:rsidRPr="006A2834">
        <w:rPr>
          <w:rFonts w:ascii="Times New Roman" w:hAnsi="Times New Roman" w:cs="Times New Roman"/>
        </w:rPr>
        <w:t xml:space="preserve"> </w:t>
      </w:r>
      <w:proofErr w:type="spellStart"/>
      <w:r w:rsidR="00852D89" w:rsidRPr="006A2834">
        <w:rPr>
          <w:rFonts w:ascii="Times New Roman" w:hAnsi="Times New Roman" w:cs="Times New Roman"/>
        </w:rPr>
        <w:t>resolução</w:t>
      </w:r>
      <w:proofErr w:type="spellEnd"/>
      <w:r w:rsidR="00852D89" w:rsidRPr="006A2834">
        <w:rPr>
          <w:rFonts w:ascii="Times New Roman" w:hAnsi="Times New Roman" w:cs="Times New Roman"/>
        </w:rPr>
        <w:t xml:space="preserve"> e </w:t>
      </w:r>
      <w:r w:rsidR="00852D89">
        <w:rPr>
          <w:rFonts w:ascii="Times New Roman" w:hAnsi="Times New Roman" w:cs="Times New Roman"/>
        </w:rPr>
        <w:t xml:space="preserve">reconfigurar de modo institucional </w:t>
      </w:r>
      <w:proofErr w:type="spellStart"/>
      <w:r w:rsidR="00852D89">
        <w:rPr>
          <w:rFonts w:ascii="Times New Roman" w:hAnsi="Times New Roman" w:cs="Times New Roman"/>
        </w:rPr>
        <w:t>um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novo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desenho</w:t>
      </w:r>
      <w:proofErr w:type="spellEnd"/>
      <w:r w:rsidR="00852D89">
        <w:rPr>
          <w:rFonts w:ascii="Times New Roman" w:hAnsi="Times New Roman" w:cs="Times New Roman"/>
        </w:rPr>
        <w:t xml:space="preserve"> para o </w:t>
      </w:r>
      <w:proofErr w:type="spellStart"/>
      <w:r w:rsidR="00852D89">
        <w:rPr>
          <w:rFonts w:ascii="Times New Roman" w:hAnsi="Times New Roman" w:cs="Times New Roman"/>
        </w:rPr>
        <w:t>desenvolvimento</w:t>
      </w:r>
      <w:proofErr w:type="spellEnd"/>
      <w:r w:rsidR="00852D89">
        <w:rPr>
          <w:rFonts w:ascii="Times New Roman" w:hAnsi="Times New Roman" w:cs="Times New Roman"/>
        </w:rPr>
        <w:t xml:space="preserve"> do currículo escolar</w:t>
      </w:r>
      <w:del w:id="26" w:author="Ralf Siebiger" w:date="2026-03-13T20:59:00Z">
        <w:r w:rsidR="00852D89" w:rsidDel="00ED6B34">
          <w:rPr>
            <w:rFonts w:ascii="Times New Roman" w:hAnsi="Times New Roman" w:cs="Times New Roman"/>
          </w:rPr>
          <w:delText>. Portanto, a partir desses dispositivos legais, os cursos de licenciatura são convocados a reorganizar suas matrizes curriculares</w:delText>
        </w:r>
      </w:del>
      <w:ins w:id="27" w:author="Ralf Siebiger" w:date="2026-03-13T20:59:00Z">
        <w:r w:rsidR="00852D89">
          <w:rPr>
            <w:rFonts w:ascii="Times New Roman" w:hAnsi="Times New Roman" w:cs="Times New Roman"/>
          </w:rPr>
          <w:t>,</w:t>
        </w:r>
      </w:ins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garantindo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um</w:t>
      </w:r>
      <w:proofErr w:type="spellEnd"/>
      <w:r w:rsidR="00852D89">
        <w:rPr>
          <w:rFonts w:ascii="Times New Roman" w:hAnsi="Times New Roman" w:cs="Times New Roman"/>
        </w:rPr>
        <w:t xml:space="preserve"> núcleo </w:t>
      </w:r>
      <w:proofErr w:type="spellStart"/>
      <w:r w:rsidR="00852D89">
        <w:rPr>
          <w:rFonts w:ascii="Times New Roman" w:hAnsi="Times New Roman" w:cs="Times New Roman"/>
        </w:rPr>
        <w:t>comum</w:t>
      </w:r>
      <w:proofErr w:type="spellEnd"/>
      <w:r w:rsidR="00852D89">
        <w:rPr>
          <w:rFonts w:ascii="Times New Roman" w:hAnsi="Times New Roman" w:cs="Times New Roman"/>
        </w:rPr>
        <w:t xml:space="preserve"> de saberes relacionados à </w:t>
      </w:r>
      <w:proofErr w:type="spellStart"/>
      <w:r w:rsidR="00852D89">
        <w:rPr>
          <w:rFonts w:ascii="Times New Roman" w:hAnsi="Times New Roman" w:cs="Times New Roman"/>
        </w:rPr>
        <w:t>docência</w:t>
      </w:r>
      <w:proofErr w:type="spellEnd"/>
      <w:r w:rsidR="00852D89">
        <w:rPr>
          <w:rFonts w:ascii="Times New Roman" w:hAnsi="Times New Roman" w:cs="Times New Roman"/>
        </w:rPr>
        <w:t xml:space="preserve">, </w:t>
      </w:r>
      <w:proofErr w:type="spellStart"/>
      <w:r w:rsidR="00852D89">
        <w:rPr>
          <w:rFonts w:ascii="Times New Roman" w:hAnsi="Times New Roman" w:cs="Times New Roman"/>
        </w:rPr>
        <w:t>além</w:t>
      </w:r>
      <w:proofErr w:type="spellEnd"/>
      <w:r w:rsidR="00852D89">
        <w:rPr>
          <w:rFonts w:ascii="Times New Roman" w:hAnsi="Times New Roman" w:cs="Times New Roman"/>
        </w:rPr>
        <w:t xml:space="preserve"> de </w:t>
      </w:r>
      <w:proofErr w:type="spellStart"/>
      <w:r w:rsidR="00852D89">
        <w:rPr>
          <w:rFonts w:ascii="Times New Roman" w:hAnsi="Times New Roman" w:cs="Times New Roman"/>
        </w:rPr>
        <w:t>elencar</w:t>
      </w:r>
      <w:proofErr w:type="spellEnd"/>
      <w:r w:rsidR="00852D89">
        <w:rPr>
          <w:rFonts w:ascii="Times New Roman" w:hAnsi="Times New Roman" w:cs="Times New Roman"/>
        </w:rPr>
        <w:t xml:space="preserve"> de forma clara em </w:t>
      </w:r>
      <w:proofErr w:type="spellStart"/>
      <w:r w:rsidR="00852D89">
        <w:rPr>
          <w:rFonts w:ascii="Times New Roman" w:hAnsi="Times New Roman" w:cs="Times New Roman"/>
        </w:rPr>
        <w:t>seus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conteúdos</w:t>
      </w:r>
      <w:proofErr w:type="spellEnd"/>
      <w:r w:rsidR="00852D89">
        <w:rPr>
          <w:rFonts w:ascii="Times New Roman" w:hAnsi="Times New Roman" w:cs="Times New Roman"/>
        </w:rPr>
        <w:t xml:space="preserve"> específicos </w:t>
      </w:r>
      <w:proofErr w:type="spellStart"/>
      <w:r w:rsidR="00852D89">
        <w:rPr>
          <w:rFonts w:ascii="Times New Roman" w:hAnsi="Times New Roman" w:cs="Times New Roman"/>
        </w:rPr>
        <w:t>alguns</w:t>
      </w:r>
      <w:proofErr w:type="spellEnd"/>
      <w:r w:rsidR="00852D89">
        <w:rPr>
          <w:rFonts w:ascii="Times New Roman" w:hAnsi="Times New Roman" w:cs="Times New Roman"/>
        </w:rPr>
        <w:t xml:space="preserve"> temas que </w:t>
      </w:r>
      <w:proofErr w:type="spellStart"/>
      <w:r w:rsidR="00852D89">
        <w:rPr>
          <w:rFonts w:ascii="Times New Roman" w:hAnsi="Times New Roman" w:cs="Times New Roman"/>
        </w:rPr>
        <w:t>seguem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estabelecidos</w:t>
      </w:r>
      <w:proofErr w:type="spellEnd"/>
      <w:r w:rsidR="00852D89">
        <w:rPr>
          <w:rFonts w:ascii="Times New Roman" w:hAnsi="Times New Roman" w:cs="Times New Roman"/>
        </w:rPr>
        <w:t xml:space="preserve"> pela </w:t>
      </w:r>
      <w:proofErr w:type="spellStart"/>
      <w:r w:rsidR="00852D89">
        <w:rPr>
          <w:rFonts w:ascii="Times New Roman" w:hAnsi="Times New Roman" w:cs="Times New Roman"/>
        </w:rPr>
        <w:t>resolução</w:t>
      </w:r>
      <w:proofErr w:type="spellEnd"/>
      <w:r w:rsidR="00852D89">
        <w:rPr>
          <w:rFonts w:ascii="Times New Roman" w:hAnsi="Times New Roman" w:cs="Times New Roman"/>
        </w:rPr>
        <w:t xml:space="preserve">: </w:t>
      </w:r>
      <w:proofErr w:type="spellStart"/>
      <w:r w:rsidR="00852D89">
        <w:rPr>
          <w:rFonts w:ascii="Times New Roman" w:hAnsi="Times New Roman" w:cs="Times New Roman"/>
        </w:rPr>
        <w:t>Educação</w:t>
      </w:r>
      <w:proofErr w:type="spellEnd"/>
      <w:r w:rsidR="00852D89">
        <w:rPr>
          <w:rFonts w:ascii="Times New Roman" w:hAnsi="Times New Roman" w:cs="Times New Roman"/>
        </w:rPr>
        <w:t xml:space="preserve"> Ambiental, </w:t>
      </w:r>
      <w:proofErr w:type="spellStart"/>
      <w:r w:rsidR="00852D89">
        <w:rPr>
          <w:rFonts w:ascii="Times New Roman" w:hAnsi="Times New Roman" w:cs="Times New Roman"/>
        </w:rPr>
        <w:t>Educação</w:t>
      </w:r>
      <w:proofErr w:type="spellEnd"/>
      <w:r w:rsidR="00852D89">
        <w:rPr>
          <w:rFonts w:ascii="Times New Roman" w:hAnsi="Times New Roman" w:cs="Times New Roman"/>
        </w:rPr>
        <w:t xml:space="preserve"> das </w:t>
      </w:r>
      <w:proofErr w:type="spellStart"/>
      <w:r w:rsidR="00852D89">
        <w:rPr>
          <w:rFonts w:ascii="Times New Roman" w:hAnsi="Times New Roman" w:cs="Times New Roman"/>
        </w:rPr>
        <w:t>Relações</w:t>
      </w:r>
      <w:proofErr w:type="spellEnd"/>
      <w:r w:rsidR="00852D89">
        <w:rPr>
          <w:rFonts w:ascii="Times New Roman" w:hAnsi="Times New Roman" w:cs="Times New Roman"/>
        </w:rPr>
        <w:t xml:space="preserve"> Étnico-</w:t>
      </w:r>
      <w:proofErr w:type="spellStart"/>
      <w:r w:rsidR="00852D89">
        <w:rPr>
          <w:rFonts w:ascii="Times New Roman" w:hAnsi="Times New Roman" w:cs="Times New Roman"/>
        </w:rPr>
        <w:t>raciais</w:t>
      </w:r>
      <w:proofErr w:type="spellEnd"/>
      <w:r w:rsidR="00852D89">
        <w:rPr>
          <w:rFonts w:ascii="Times New Roman" w:hAnsi="Times New Roman" w:cs="Times New Roman"/>
        </w:rPr>
        <w:t xml:space="preserve"> e </w:t>
      </w:r>
      <w:proofErr w:type="spellStart"/>
      <w:r w:rsidR="00852D89">
        <w:rPr>
          <w:rFonts w:ascii="Times New Roman" w:hAnsi="Times New Roman" w:cs="Times New Roman"/>
        </w:rPr>
        <w:t>Ensino</w:t>
      </w:r>
      <w:proofErr w:type="spellEnd"/>
      <w:r w:rsidR="00852D89">
        <w:rPr>
          <w:rFonts w:ascii="Times New Roman" w:hAnsi="Times New Roman" w:cs="Times New Roman"/>
        </w:rPr>
        <w:t xml:space="preserve"> da </w:t>
      </w:r>
      <w:proofErr w:type="spellStart"/>
      <w:r w:rsidR="00852D89">
        <w:rPr>
          <w:rFonts w:ascii="Times New Roman" w:hAnsi="Times New Roman" w:cs="Times New Roman"/>
        </w:rPr>
        <w:t>História</w:t>
      </w:r>
      <w:proofErr w:type="spellEnd"/>
      <w:r w:rsidR="00852D89">
        <w:rPr>
          <w:rFonts w:ascii="Times New Roman" w:hAnsi="Times New Roman" w:cs="Times New Roman"/>
        </w:rPr>
        <w:t xml:space="preserve"> e Cultura Afro-brasileira e Indígena, </w:t>
      </w:r>
      <w:proofErr w:type="spellStart"/>
      <w:r w:rsidR="00852D89">
        <w:rPr>
          <w:rFonts w:ascii="Times New Roman" w:hAnsi="Times New Roman" w:cs="Times New Roman"/>
        </w:rPr>
        <w:t>Educação</w:t>
      </w:r>
      <w:proofErr w:type="spellEnd"/>
      <w:r w:rsidR="00852D89">
        <w:rPr>
          <w:rFonts w:ascii="Times New Roman" w:hAnsi="Times New Roman" w:cs="Times New Roman"/>
        </w:rPr>
        <w:t xml:space="preserve"> em </w:t>
      </w:r>
      <w:proofErr w:type="spellStart"/>
      <w:r w:rsidR="00852D89">
        <w:rPr>
          <w:rFonts w:ascii="Times New Roman" w:hAnsi="Times New Roman" w:cs="Times New Roman"/>
        </w:rPr>
        <w:t>Direitos</w:t>
      </w:r>
      <w:proofErr w:type="spellEnd"/>
      <w:r w:rsidR="00852D89">
        <w:rPr>
          <w:rFonts w:ascii="Times New Roman" w:hAnsi="Times New Roman" w:cs="Times New Roman"/>
        </w:rPr>
        <w:t xml:space="preserve"> Humanos e </w:t>
      </w:r>
      <w:proofErr w:type="spellStart"/>
      <w:r w:rsidR="00852D89">
        <w:rPr>
          <w:rFonts w:ascii="Times New Roman" w:hAnsi="Times New Roman" w:cs="Times New Roman"/>
        </w:rPr>
        <w:t>Educação</w:t>
      </w:r>
      <w:proofErr w:type="spellEnd"/>
      <w:r w:rsidR="00852D89">
        <w:rPr>
          <w:rFonts w:ascii="Times New Roman" w:hAnsi="Times New Roman" w:cs="Times New Roman"/>
        </w:rPr>
        <w:t xml:space="preserve"> Especial. A partir </w:t>
      </w:r>
      <w:proofErr w:type="spellStart"/>
      <w:r w:rsidR="00852D89">
        <w:rPr>
          <w:rFonts w:ascii="Times New Roman" w:hAnsi="Times New Roman" w:cs="Times New Roman"/>
        </w:rPr>
        <w:t>dessas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premissas</w:t>
      </w:r>
      <w:proofErr w:type="spellEnd"/>
      <w:r w:rsidR="00852D89">
        <w:rPr>
          <w:rFonts w:ascii="Times New Roman" w:hAnsi="Times New Roman" w:cs="Times New Roman"/>
        </w:rPr>
        <w:t xml:space="preserve">, objetiva-se </w:t>
      </w:r>
      <w:proofErr w:type="spellStart"/>
      <w:r w:rsidR="00852D89">
        <w:rPr>
          <w:rFonts w:ascii="Times New Roman" w:hAnsi="Times New Roman" w:cs="Times New Roman"/>
        </w:rPr>
        <w:t>neste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trabalho</w:t>
      </w:r>
      <w:proofErr w:type="spellEnd"/>
      <w:r w:rsidR="00852D89">
        <w:rPr>
          <w:rFonts w:ascii="Times New Roman" w:hAnsi="Times New Roman" w:cs="Times New Roman"/>
        </w:rPr>
        <w:t xml:space="preserve">: a) </w:t>
      </w:r>
      <w:proofErr w:type="spellStart"/>
      <w:r w:rsidR="00852D89">
        <w:rPr>
          <w:rFonts w:ascii="Times New Roman" w:hAnsi="Times New Roman" w:cs="Times New Roman"/>
        </w:rPr>
        <w:t>apresentar</w:t>
      </w:r>
      <w:proofErr w:type="spellEnd"/>
      <w:r w:rsidR="00852D89">
        <w:rPr>
          <w:rFonts w:ascii="Times New Roman" w:hAnsi="Times New Roman" w:cs="Times New Roman"/>
        </w:rPr>
        <w:t xml:space="preserve"> a </w:t>
      </w:r>
      <w:proofErr w:type="spellStart"/>
      <w:r w:rsidR="00852D89">
        <w:rPr>
          <w:rFonts w:ascii="Times New Roman" w:hAnsi="Times New Roman" w:cs="Times New Roman"/>
        </w:rPr>
        <w:t>disposição</w:t>
      </w:r>
      <w:proofErr w:type="spellEnd"/>
      <w:r w:rsidR="00852D89">
        <w:rPr>
          <w:rFonts w:ascii="Times New Roman" w:hAnsi="Times New Roman" w:cs="Times New Roman"/>
        </w:rPr>
        <w:t xml:space="preserve"> do </w:t>
      </w:r>
      <w:proofErr w:type="spellStart"/>
      <w:r w:rsidR="00852D89">
        <w:rPr>
          <w:rFonts w:ascii="Times New Roman" w:hAnsi="Times New Roman" w:cs="Times New Roman"/>
        </w:rPr>
        <w:t>conteúdo</w:t>
      </w:r>
      <w:proofErr w:type="spellEnd"/>
      <w:r w:rsidR="00852D89">
        <w:rPr>
          <w:rFonts w:ascii="Times New Roman" w:hAnsi="Times New Roman" w:cs="Times New Roman"/>
        </w:rPr>
        <w:t xml:space="preserve"> pedagógico </w:t>
      </w:r>
      <w:proofErr w:type="spellStart"/>
      <w:r w:rsidR="00852D89">
        <w:rPr>
          <w:rFonts w:ascii="Times New Roman" w:hAnsi="Times New Roman" w:cs="Times New Roman"/>
        </w:rPr>
        <w:t>comum</w:t>
      </w:r>
      <w:proofErr w:type="spellEnd"/>
      <w:r w:rsidR="00852D89">
        <w:rPr>
          <w:rFonts w:ascii="Times New Roman" w:hAnsi="Times New Roman" w:cs="Times New Roman"/>
        </w:rPr>
        <w:t xml:space="preserve"> reorganizado para o Curso de Letras da UNEMAT – </w:t>
      </w:r>
      <w:proofErr w:type="spellStart"/>
      <w:r w:rsidR="00852D89">
        <w:rPr>
          <w:rFonts w:ascii="Times New Roman" w:hAnsi="Times New Roman" w:cs="Times New Roman"/>
        </w:rPr>
        <w:t>Universidade</w:t>
      </w:r>
      <w:proofErr w:type="spellEnd"/>
      <w:r w:rsidR="00852D89">
        <w:rPr>
          <w:rFonts w:ascii="Times New Roman" w:hAnsi="Times New Roman" w:cs="Times New Roman"/>
        </w:rPr>
        <w:t xml:space="preserve"> do Estado de Mato Grosso, do Campus de Sinop em </w:t>
      </w:r>
      <w:proofErr w:type="spellStart"/>
      <w:r w:rsidR="00852D89">
        <w:rPr>
          <w:rFonts w:ascii="Times New Roman" w:hAnsi="Times New Roman" w:cs="Times New Roman"/>
        </w:rPr>
        <w:t>consonância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com</w:t>
      </w:r>
      <w:proofErr w:type="spellEnd"/>
      <w:r w:rsidR="00852D89">
        <w:rPr>
          <w:rFonts w:ascii="Times New Roman" w:hAnsi="Times New Roman" w:cs="Times New Roman"/>
        </w:rPr>
        <w:t xml:space="preserve"> os </w:t>
      </w:r>
      <w:proofErr w:type="spellStart"/>
      <w:r w:rsidR="00852D89">
        <w:rPr>
          <w:rFonts w:ascii="Times New Roman" w:hAnsi="Times New Roman" w:cs="Times New Roman"/>
        </w:rPr>
        <w:t>pressupostos</w:t>
      </w:r>
      <w:proofErr w:type="spellEnd"/>
      <w:r w:rsidR="00852D89">
        <w:rPr>
          <w:rFonts w:ascii="Times New Roman" w:hAnsi="Times New Roman" w:cs="Times New Roman"/>
        </w:rPr>
        <w:t xml:space="preserve"> da </w:t>
      </w:r>
      <w:proofErr w:type="spellStart"/>
      <w:r w:rsidR="00852D89">
        <w:rPr>
          <w:rFonts w:ascii="Times New Roman" w:hAnsi="Times New Roman" w:cs="Times New Roman"/>
        </w:rPr>
        <w:t>resolução</w:t>
      </w:r>
      <w:proofErr w:type="spellEnd"/>
      <w:r w:rsidR="00852D89">
        <w:rPr>
          <w:rFonts w:ascii="Times New Roman" w:hAnsi="Times New Roman" w:cs="Times New Roman"/>
        </w:rPr>
        <w:t xml:space="preserve">; b) </w:t>
      </w:r>
      <w:proofErr w:type="spellStart"/>
      <w:r w:rsidR="00852D89">
        <w:rPr>
          <w:rFonts w:ascii="Times New Roman" w:hAnsi="Times New Roman" w:cs="Times New Roman"/>
        </w:rPr>
        <w:t>descrever</w:t>
      </w:r>
      <w:proofErr w:type="spellEnd"/>
      <w:r w:rsidR="00852D89">
        <w:rPr>
          <w:rFonts w:ascii="Times New Roman" w:hAnsi="Times New Roman" w:cs="Times New Roman"/>
        </w:rPr>
        <w:t xml:space="preserve"> a </w:t>
      </w:r>
      <w:proofErr w:type="spellStart"/>
      <w:r w:rsidR="00852D89">
        <w:rPr>
          <w:rFonts w:ascii="Times New Roman" w:hAnsi="Times New Roman" w:cs="Times New Roman"/>
        </w:rPr>
        <w:t>maneira</w:t>
      </w:r>
      <w:proofErr w:type="spellEnd"/>
      <w:r w:rsidR="00852D89">
        <w:rPr>
          <w:rFonts w:ascii="Times New Roman" w:hAnsi="Times New Roman" w:cs="Times New Roman"/>
        </w:rPr>
        <w:t xml:space="preserve"> pela </w:t>
      </w:r>
      <w:proofErr w:type="spellStart"/>
      <w:r w:rsidR="00852D89">
        <w:rPr>
          <w:rFonts w:ascii="Times New Roman" w:hAnsi="Times New Roman" w:cs="Times New Roman"/>
        </w:rPr>
        <w:t>qual</w:t>
      </w:r>
      <w:proofErr w:type="spellEnd"/>
      <w:r w:rsidR="00852D89">
        <w:rPr>
          <w:rFonts w:ascii="Times New Roman" w:hAnsi="Times New Roman" w:cs="Times New Roman"/>
        </w:rPr>
        <w:t xml:space="preserve"> os </w:t>
      </w:r>
      <w:proofErr w:type="spellStart"/>
      <w:r w:rsidR="00852D89">
        <w:rPr>
          <w:rFonts w:ascii="Times New Roman" w:hAnsi="Times New Roman" w:cs="Times New Roman"/>
        </w:rPr>
        <w:t>conteúdos</w:t>
      </w:r>
      <w:proofErr w:type="spellEnd"/>
      <w:r w:rsidR="00852D89">
        <w:rPr>
          <w:rFonts w:ascii="Times New Roman" w:hAnsi="Times New Roman" w:cs="Times New Roman"/>
        </w:rPr>
        <w:t xml:space="preserve"> específicos </w:t>
      </w:r>
      <w:proofErr w:type="spellStart"/>
      <w:r w:rsidR="00852D89">
        <w:rPr>
          <w:rFonts w:ascii="Times New Roman" w:hAnsi="Times New Roman" w:cs="Times New Roman"/>
        </w:rPr>
        <w:t>contemplam</w:t>
      </w:r>
      <w:proofErr w:type="spellEnd"/>
      <w:r w:rsidR="00852D89">
        <w:rPr>
          <w:rFonts w:ascii="Times New Roman" w:hAnsi="Times New Roman" w:cs="Times New Roman"/>
        </w:rPr>
        <w:t xml:space="preserve"> os </w:t>
      </w:r>
      <w:proofErr w:type="spellStart"/>
      <w:r w:rsidR="00852D89">
        <w:rPr>
          <w:rFonts w:ascii="Times New Roman" w:hAnsi="Times New Roman" w:cs="Times New Roman"/>
        </w:rPr>
        <w:t>novos</w:t>
      </w:r>
      <w:proofErr w:type="spellEnd"/>
      <w:r w:rsidR="00852D89">
        <w:rPr>
          <w:rFonts w:ascii="Times New Roman" w:hAnsi="Times New Roman" w:cs="Times New Roman"/>
        </w:rPr>
        <w:t xml:space="preserve"> temas e se </w:t>
      </w:r>
      <w:proofErr w:type="spellStart"/>
      <w:r w:rsidR="00852D89">
        <w:rPr>
          <w:rFonts w:ascii="Times New Roman" w:hAnsi="Times New Roman" w:cs="Times New Roman"/>
        </w:rPr>
        <w:t>convertem</w:t>
      </w:r>
      <w:proofErr w:type="spellEnd"/>
      <w:r w:rsidR="00852D89">
        <w:rPr>
          <w:rFonts w:ascii="Times New Roman" w:hAnsi="Times New Roman" w:cs="Times New Roman"/>
        </w:rPr>
        <w:t xml:space="preserve"> em objetos de </w:t>
      </w:r>
      <w:proofErr w:type="spellStart"/>
      <w:r w:rsidR="00852D89">
        <w:rPr>
          <w:rFonts w:ascii="Times New Roman" w:hAnsi="Times New Roman" w:cs="Times New Roman"/>
        </w:rPr>
        <w:t>conhecimento</w:t>
      </w:r>
      <w:proofErr w:type="spellEnd"/>
      <w:r w:rsidR="00852D89">
        <w:rPr>
          <w:rFonts w:ascii="Times New Roman" w:hAnsi="Times New Roman" w:cs="Times New Roman"/>
        </w:rPr>
        <w:t xml:space="preserve">; c) explicitar a </w:t>
      </w:r>
      <w:proofErr w:type="spellStart"/>
      <w:r w:rsidR="00852D89">
        <w:rPr>
          <w:rFonts w:ascii="Times New Roman" w:hAnsi="Times New Roman" w:cs="Times New Roman"/>
        </w:rPr>
        <w:t>potência</w:t>
      </w:r>
      <w:proofErr w:type="spellEnd"/>
      <w:r w:rsidR="00852D89">
        <w:rPr>
          <w:rFonts w:ascii="Times New Roman" w:hAnsi="Times New Roman" w:cs="Times New Roman"/>
        </w:rPr>
        <w:t xml:space="preserve"> dos </w:t>
      </w:r>
      <w:proofErr w:type="spellStart"/>
      <w:r w:rsidR="00852D89">
        <w:rPr>
          <w:rFonts w:ascii="Times New Roman" w:hAnsi="Times New Roman" w:cs="Times New Roman"/>
        </w:rPr>
        <w:t>estudos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literários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diante</w:t>
      </w:r>
      <w:proofErr w:type="spellEnd"/>
      <w:r w:rsidR="00852D89">
        <w:rPr>
          <w:rFonts w:ascii="Times New Roman" w:hAnsi="Times New Roman" w:cs="Times New Roman"/>
        </w:rPr>
        <w:t xml:space="preserve"> da </w:t>
      </w:r>
      <w:proofErr w:type="spellStart"/>
      <w:r w:rsidR="00852D89">
        <w:rPr>
          <w:rFonts w:ascii="Times New Roman" w:hAnsi="Times New Roman" w:cs="Times New Roman"/>
        </w:rPr>
        <w:t>revisão</w:t>
      </w:r>
      <w:proofErr w:type="spellEnd"/>
      <w:r w:rsidR="00852D89">
        <w:rPr>
          <w:rFonts w:ascii="Times New Roman" w:hAnsi="Times New Roman" w:cs="Times New Roman"/>
        </w:rPr>
        <w:t xml:space="preserve"> curricular </w:t>
      </w:r>
      <w:r w:rsidR="00852D89">
        <w:rPr>
          <w:rFonts w:ascii="Times New Roman" w:hAnsi="Times New Roman" w:cs="Times New Roman"/>
        </w:rPr>
        <w:lastRenderedPageBreak/>
        <w:t xml:space="preserve">dos </w:t>
      </w:r>
      <w:proofErr w:type="spellStart"/>
      <w:r w:rsidR="00852D89">
        <w:rPr>
          <w:rFonts w:ascii="Times New Roman" w:hAnsi="Times New Roman" w:cs="Times New Roman"/>
        </w:rPr>
        <w:t>projetos</w:t>
      </w:r>
      <w:proofErr w:type="spellEnd"/>
      <w:r w:rsidR="00852D89">
        <w:rPr>
          <w:rFonts w:ascii="Times New Roman" w:hAnsi="Times New Roman" w:cs="Times New Roman"/>
        </w:rPr>
        <w:t xml:space="preserve"> pedagógicos dos cursos de Letras </w:t>
      </w:r>
      <w:proofErr w:type="spellStart"/>
      <w:r w:rsidR="00852D89">
        <w:rPr>
          <w:rFonts w:ascii="Times New Roman" w:hAnsi="Times New Roman" w:cs="Times New Roman"/>
        </w:rPr>
        <w:t>estabelecendo</w:t>
      </w:r>
      <w:proofErr w:type="spellEnd"/>
      <w:r w:rsidR="00852D89">
        <w:rPr>
          <w:rFonts w:ascii="Times New Roman" w:hAnsi="Times New Roman" w:cs="Times New Roman"/>
        </w:rPr>
        <w:t xml:space="preserve"> a </w:t>
      </w:r>
      <w:proofErr w:type="spellStart"/>
      <w:r w:rsidR="00852D89">
        <w:rPr>
          <w:rFonts w:ascii="Times New Roman" w:hAnsi="Times New Roman" w:cs="Times New Roman"/>
        </w:rPr>
        <w:t>transdisciplinaridade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com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del w:id="28" w:author="Ralf Siebiger" w:date="2026-03-13T20:51:00Z">
        <w:r w:rsidR="00852D89" w:rsidDel="001D0E10">
          <w:rPr>
            <w:rFonts w:ascii="Times New Roman" w:hAnsi="Times New Roman" w:cs="Times New Roman"/>
          </w:rPr>
          <w:delText xml:space="preserve">as </w:delText>
        </w:r>
      </w:del>
      <w:proofErr w:type="spellStart"/>
      <w:r w:rsidR="00852D89">
        <w:rPr>
          <w:rFonts w:ascii="Times New Roman" w:hAnsi="Times New Roman" w:cs="Times New Roman"/>
        </w:rPr>
        <w:t>outras</w:t>
      </w:r>
      <w:proofErr w:type="spellEnd"/>
      <w:r w:rsidR="00852D89">
        <w:rPr>
          <w:rFonts w:ascii="Times New Roman" w:hAnsi="Times New Roman" w:cs="Times New Roman"/>
        </w:rPr>
        <w:t xml:space="preserve"> áreas do saber. </w:t>
      </w:r>
      <w:proofErr w:type="spellStart"/>
      <w:r w:rsidR="00852D89">
        <w:rPr>
          <w:rFonts w:ascii="Times New Roman" w:hAnsi="Times New Roman" w:cs="Times New Roman"/>
        </w:rPr>
        <w:t>Ao</w:t>
      </w:r>
      <w:proofErr w:type="spellEnd"/>
      <w:r w:rsidR="00852D89">
        <w:rPr>
          <w:rFonts w:ascii="Times New Roman" w:hAnsi="Times New Roman" w:cs="Times New Roman"/>
        </w:rPr>
        <w:t xml:space="preserve"> se pensar </w:t>
      </w:r>
      <w:proofErr w:type="spellStart"/>
      <w:r w:rsidR="00852D89">
        <w:rPr>
          <w:rFonts w:ascii="Times New Roman" w:hAnsi="Times New Roman" w:cs="Times New Roman"/>
        </w:rPr>
        <w:t>especificamente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na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região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ins w:id="29" w:author="Ralf Siebiger" w:date="2026-03-13T20:51:00Z">
        <w:r w:rsidR="00852D89">
          <w:rPr>
            <w:rFonts w:ascii="Times New Roman" w:hAnsi="Times New Roman" w:cs="Times New Roman"/>
          </w:rPr>
          <w:t xml:space="preserve">norte </w:t>
        </w:r>
      </w:ins>
      <w:r w:rsidR="00852D89">
        <w:rPr>
          <w:rFonts w:ascii="Times New Roman" w:hAnsi="Times New Roman" w:cs="Times New Roman"/>
        </w:rPr>
        <w:t xml:space="preserve">do estado de Mato Grosso, os </w:t>
      </w:r>
      <w:proofErr w:type="spellStart"/>
      <w:r w:rsidR="00852D89">
        <w:rPr>
          <w:rFonts w:ascii="Times New Roman" w:hAnsi="Times New Roman" w:cs="Times New Roman"/>
        </w:rPr>
        <w:t>entraves</w:t>
      </w:r>
      <w:proofErr w:type="spellEnd"/>
      <w:r w:rsidR="00852D89">
        <w:rPr>
          <w:rFonts w:ascii="Times New Roman" w:hAnsi="Times New Roman" w:cs="Times New Roman"/>
        </w:rPr>
        <w:t xml:space="preserve"> para o </w:t>
      </w:r>
      <w:proofErr w:type="spellStart"/>
      <w:r w:rsidR="00852D89">
        <w:rPr>
          <w:rFonts w:ascii="Times New Roman" w:hAnsi="Times New Roman" w:cs="Times New Roman"/>
        </w:rPr>
        <w:t>avanço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dessas</w:t>
      </w:r>
      <w:proofErr w:type="spellEnd"/>
      <w:r w:rsidR="00852D89">
        <w:rPr>
          <w:rFonts w:ascii="Times New Roman" w:hAnsi="Times New Roman" w:cs="Times New Roman"/>
        </w:rPr>
        <w:t xml:space="preserve"> políticas de </w:t>
      </w:r>
      <w:proofErr w:type="spellStart"/>
      <w:r w:rsidR="00852D89">
        <w:rPr>
          <w:rFonts w:ascii="Times New Roman" w:hAnsi="Times New Roman" w:cs="Times New Roman"/>
        </w:rPr>
        <w:t>inovação</w:t>
      </w:r>
      <w:proofErr w:type="spellEnd"/>
      <w:r w:rsidR="00852D89">
        <w:rPr>
          <w:rFonts w:ascii="Times New Roman" w:hAnsi="Times New Roman" w:cs="Times New Roman"/>
        </w:rPr>
        <w:t xml:space="preserve"> e </w:t>
      </w:r>
      <w:proofErr w:type="spellStart"/>
      <w:r w:rsidR="00852D89">
        <w:rPr>
          <w:rFonts w:ascii="Times New Roman" w:hAnsi="Times New Roman" w:cs="Times New Roman"/>
        </w:rPr>
        <w:t>gestão</w:t>
      </w:r>
      <w:proofErr w:type="spellEnd"/>
      <w:r w:rsidR="00852D89">
        <w:rPr>
          <w:rFonts w:ascii="Times New Roman" w:hAnsi="Times New Roman" w:cs="Times New Roman"/>
        </w:rPr>
        <w:t xml:space="preserve"> curricular </w:t>
      </w:r>
      <w:proofErr w:type="spellStart"/>
      <w:r w:rsidR="00852D89">
        <w:rPr>
          <w:rFonts w:ascii="Times New Roman" w:hAnsi="Times New Roman" w:cs="Times New Roman"/>
        </w:rPr>
        <w:t>são</w:t>
      </w:r>
      <w:proofErr w:type="spellEnd"/>
      <w:r w:rsidR="00852D89">
        <w:rPr>
          <w:rFonts w:ascii="Times New Roman" w:hAnsi="Times New Roman" w:cs="Times New Roman"/>
        </w:rPr>
        <w:t xml:space="preserve"> enormes: o segundo estado do país em </w:t>
      </w:r>
      <w:proofErr w:type="spellStart"/>
      <w:r w:rsidR="00852D89">
        <w:rPr>
          <w:rFonts w:ascii="Times New Roman" w:hAnsi="Times New Roman" w:cs="Times New Roman"/>
        </w:rPr>
        <w:t>maior</w:t>
      </w:r>
      <w:proofErr w:type="spellEnd"/>
      <w:r w:rsidR="00852D89">
        <w:rPr>
          <w:rFonts w:ascii="Times New Roman" w:hAnsi="Times New Roman" w:cs="Times New Roman"/>
        </w:rPr>
        <w:t xml:space="preserve"> número de </w:t>
      </w:r>
      <w:proofErr w:type="spellStart"/>
      <w:r w:rsidR="00852D89">
        <w:rPr>
          <w:rFonts w:ascii="Times New Roman" w:hAnsi="Times New Roman" w:cs="Times New Roman"/>
        </w:rPr>
        <w:t>feminicídio</w:t>
      </w:r>
      <w:proofErr w:type="spellEnd"/>
      <w:r w:rsidR="00852D89">
        <w:rPr>
          <w:rFonts w:ascii="Times New Roman" w:hAnsi="Times New Roman" w:cs="Times New Roman"/>
        </w:rPr>
        <w:t xml:space="preserve">; o </w:t>
      </w:r>
      <w:proofErr w:type="spellStart"/>
      <w:r w:rsidR="00852D89">
        <w:rPr>
          <w:rFonts w:ascii="Times New Roman" w:hAnsi="Times New Roman" w:cs="Times New Roman"/>
        </w:rPr>
        <w:t>crescimento</w:t>
      </w:r>
      <w:proofErr w:type="spellEnd"/>
      <w:r w:rsidR="00852D89">
        <w:rPr>
          <w:rFonts w:ascii="Times New Roman" w:hAnsi="Times New Roman" w:cs="Times New Roman"/>
        </w:rPr>
        <w:t xml:space="preserve"> da </w:t>
      </w:r>
      <w:proofErr w:type="spellStart"/>
      <w:r w:rsidR="00852D89">
        <w:rPr>
          <w:rFonts w:ascii="Times New Roman" w:hAnsi="Times New Roman" w:cs="Times New Roman"/>
        </w:rPr>
        <w:t>contaminação</w:t>
      </w:r>
      <w:proofErr w:type="spellEnd"/>
      <w:r w:rsidR="00852D89">
        <w:rPr>
          <w:rFonts w:ascii="Times New Roman" w:hAnsi="Times New Roman" w:cs="Times New Roman"/>
        </w:rPr>
        <w:t xml:space="preserve"> por agrotóxicos pelos grandes </w:t>
      </w:r>
      <w:proofErr w:type="spellStart"/>
      <w:r w:rsidR="00852D89">
        <w:rPr>
          <w:rFonts w:ascii="Times New Roman" w:hAnsi="Times New Roman" w:cs="Times New Roman"/>
        </w:rPr>
        <w:t>latifundiários</w:t>
      </w:r>
      <w:proofErr w:type="spellEnd"/>
      <w:r w:rsidR="00852D89">
        <w:rPr>
          <w:rFonts w:ascii="Times New Roman" w:hAnsi="Times New Roman" w:cs="Times New Roman"/>
        </w:rPr>
        <w:t xml:space="preserve"> e </w:t>
      </w:r>
      <w:proofErr w:type="spellStart"/>
      <w:r w:rsidR="00852D89">
        <w:rPr>
          <w:rFonts w:ascii="Times New Roman" w:hAnsi="Times New Roman" w:cs="Times New Roman"/>
        </w:rPr>
        <w:t>produtores</w:t>
      </w:r>
      <w:proofErr w:type="spellEnd"/>
      <w:r w:rsidR="00852D89">
        <w:rPr>
          <w:rFonts w:ascii="Times New Roman" w:hAnsi="Times New Roman" w:cs="Times New Roman"/>
        </w:rPr>
        <w:t xml:space="preserve"> </w:t>
      </w:r>
      <w:proofErr w:type="spellStart"/>
      <w:r w:rsidR="00852D89">
        <w:rPr>
          <w:rFonts w:ascii="Times New Roman" w:hAnsi="Times New Roman" w:cs="Times New Roman"/>
        </w:rPr>
        <w:t>rurais</w:t>
      </w:r>
      <w:proofErr w:type="spellEnd"/>
      <w:r w:rsidR="00852D89">
        <w:rPr>
          <w:rFonts w:ascii="Times New Roman" w:hAnsi="Times New Roman" w:cs="Times New Roman"/>
        </w:rPr>
        <w:t>;</w:t>
      </w:r>
      <w:del w:id="30" w:author="Ralf Siebiger" w:date="2026-03-13T21:00:00Z">
        <w:r w:rsidR="00852D89" w:rsidDel="00ED6B34">
          <w:rPr>
            <w:rFonts w:ascii="Times New Roman" w:hAnsi="Times New Roman" w:cs="Times New Roman"/>
          </w:rPr>
          <w:delText xml:space="preserve"> </w:delText>
        </w:r>
      </w:del>
      <w:commentRangeStart w:id="31"/>
      <w:del w:id="32" w:author="Ralf Siebiger" w:date="2026-03-13T20:53:00Z">
        <w:r w:rsidR="00852D89" w:rsidDel="001D0E10">
          <w:rPr>
            <w:rFonts w:ascii="Times New Roman" w:hAnsi="Times New Roman" w:cs="Times New Roman"/>
            <w:color w:val="0A0A0A"/>
            <w:shd w:val="clear" w:color="auto" w:fill="FFFFFF"/>
          </w:rPr>
          <w:delText>a</w:delText>
        </w:r>
        <w:r w:rsidR="00852D89" w:rsidRPr="00BC243E" w:rsidDel="001D0E10">
          <w:rPr>
            <w:rFonts w:ascii="Times New Roman" w:hAnsi="Times New Roman" w:cs="Times New Roman"/>
            <w:color w:val="0A0A0A"/>
            <w:shd w:val="clear" w:color="auto" w:fill="FFFFFF"/>
          </w:rPr>
          <w:delText>lertas de</w:delText>
        </w:r>
      </w:del>
      <w:del w:id="33" w:author="Ralf Siebiger" w:date="2026-03-13T21:00:00Z">
        <w:r w:rsidR="00852D89" w:rsidRPr="00BC243E" w:rsidDel="00ED6B34">
          <w:rPr>
            <w:rFonts w:ascii="Times New Roman" w:hAnsi="Times New Roman" w:cs="Times New Roman"/>
            <w:color w:val="0A0A0A"/>
            <w:shd w:val="clear" w:color="auto" w:fill="FFFFFF"/>
          </w:rPr>
          <w:delText xml:space="preserve"> desmatamento químico</w:delText>
        </w:r>
      </w:del>
      <w:del w:id="34" w:author="Ralf Siebiger" w:date="2026-03-13T20:53:00Z">
        <w:r w:rsidR="00852D89" w:rsidRPr="00BC243E" w:rsidDel="001D0E10">
          <w:rPr>
            <w:rFonts w:ascii="Times New Roman" w:hAnsi="Times New Roman" w:cs="Times New Roman"/>
            <w:color w:val="0A0A0A"/>
            <w:shd w:val="clear" w:color="auto" w:fill="FFFFFF"/>
          </w:rPr>
          <w:delText xml:space="preserve"> </w:delText>
        </w:r>
        <w:r w:rsidR="00852D89" w:rsidDel="001D0E10">
          <w:rPr>
            <w:rFonts w:ascii="Times New Roman" w:hAnsi="Times New Roman" w:cs="Times New Roman"/>
            <w:color w:val="0A0A0A"/>
            <w:shd w:val="clear" w:color="auto" w:fill="FFFFFF"/>
          </w:rPr>
          <w:delText xml:space="preserve">os quais </w:delText>
        </w:r>
        <w:r w:rsidR="00852D89" w:rsidRPr="00BC243E" w:rsidDel="001D0E10">
          <w:rPr>
            <w:rFonts w:ascii="Times New Roman" w:hAnsi="Times New Roman" w:cs="Times New Roman"/>
            <w:color w:val="0A0A0A"/>
            <w:shd w:val="clear" w:color="auto" w:fill="FFFFFF"/>
          </w:rPr>
          <w:delText>cresceram 800% em 2025</w:delText>
        </w:r>
      </w:del>
      <w:commentRangeEnd w:id="31"/>
      <w:r w:rsidR="00852D89" w:rsidRPr="00BC243E">
        <w:rPr>
          <w:rStyle w:val="Refdecomentrio"/>
          <w:rFonts w:ascii="Times New Roman" w:hAnsi="Times New Roman" w:cs="Times New Roman"/>
          <w:color w:val="0A0A0A"/>
          <w:shd w:val="clear" w:color="auto" w:fill="FFFFFF"/>
        </w:rPr>
        <w:commentReference w:id="31"/>
      </w:r>
      <w:r w:rsidR="00852D89" w:rsidRPr="00BC243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="00852D89" w:rsidRPr="00BC243E">
        <w:rPr>
          <w:rFonts w:ascii="Times New Roman" w:hAnsi="Times New Roman" w:cs="Times New Roman"/>
          <w:color w:val="0A0A0A"/>
          <w:shd w:val="clear" w:color="auto" w:fill="FFFFFF"/>
        </w:rPr>
        <w:t>afetando</w:t>
      </w:r>
      <w:proofErr w:type="spellEnd"/>
      <w:r w:rsidR="00852D89" w:rsidRPr="00BC243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="00852D89" w:rsidRPr="00BC243E">
        <w:rPr>
          <w:rFonts w:ascii="Times New Roman" w:hAnsi="Times New Roman" w:cs="Times New Roman"/>
          <w:color w:val="0A0A0A"/>
          <w:shd w:val="clear" w:color="auto" w:fill="FFFFFF"/>
        </w:rPr>
        <w:t>Amazônia</w:t>
      </w:r>
      <w:proofErr w:type="spellEnd"/>
      <w:r w:rsidR="00852D89" w:rsidRPr="00BC243E">
        <w:rPr>
          <w:rFonts w:ascii="Times New Roman" w:hAnsi="Times New Roman" w:cs="Times New Roman"/>
          <w:color w:val="0A0A0A"/>
          <w:shd w:val="clear" w:color="auto" w:fill="FFFFFF"/>
        </w:rPr>
        <w:t>, Cerrado e Pantanal</w:t>
      </w:r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; aumento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considerável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ins w:id="35" w:author="Ralf Siebiger" w:date="2026-03-13T20:52:00Z">
        <w:r w:rsidR="00852D89">
          <w:rPr>
            <w:rFonts w:ascii="Times New Roman" w:hAnsi="Times New Roman" w:cs="Times New Roman"/>
            <w:color w:val="0A0A0A"/>
            <w:shd w:val="clear" w:color="auto" w:fill="FFFFFF"/>
          </w:rPr>
          <w:t xml:space="preserve">do público da </w:t>
        </w:r>
        <w:proofErr w:type="spellStart"/>
        <w:r w:rsidR="00852D89">
          <w:rPr>
            <w:rFonts w:ascii="Times New Roman" w:hAnsi="Times New Roman" w:cs="Times New Roman"/>
            <w:color w:val="0A0A0A"/>
            <w:shd w:val="clear" w:color="auto" w:fill="FFFFFF"/>
          </w:rPr>
          <w:t>Educação</w:t>
        </w:r>
        <w:proofErr w:type="spellEnd"/>
        <w:r w:rsidR="00852D89">
          <w:rPr>
            <w:rFonts w:ascii="Times New Roman" w:hAnsi="Times New Roman" w:cs="Times New Roman"/>
            <w:color w:val="0A0A0A"/>
            <w:shd w:val="clear" w:color="auto" w:fill="FFFFFF"/>
          </w:rPr>
          <w:t xml:space="preserve"> Especial </w:t>
        </w:r>
      </w:ins>
      <w:del w:id="36" w:author="Ralf Siebiger" w:date="2026-03-13T20:52:00Z">
        <w:r w:rsidR="00852D89" w:rsidDel="001D0E10">
          <w:rPr>
            <w:rFonts w:ascii="Times New Roman" w:hAnsi="Times New Roman" w:cs="Times New Roman"/>
            <w:color w:val="0A0A0A"/>
            <w:shd w:val="clear" w:color="auto" w:fill="FFFFFF"/>
          </w:rPr>
          <w:delText xml:space="preserve">de pessoas neurodivergentes </w:delText>
        </w:r>
      </w:del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no estado, </w:t>
      </w:r>
      <w:commentRangeStart w:id="37"/>
      <w:del w:id="38" w:author="Ralf Siebiger" w:date="2026-03-13T20:52:00Z">
        <w:r w:rsidR="00852D89" w:rsidDel="001D0E10">
          <w:rPr>
            <w:rFonts w:ascii="Times New Roman" w:hAnsi="Times New Roman" w:cs="Times New Roman"/>
            <w:color w:val="0A0A0A"/>
            <w:shd w:val="clear" w:color="auto" w:fill="FFFFFF"/>
          </w:rPr>
          <w:delText>mais de 40 mil diagnosticadas fora as sem diagnóstico</w:delText>
        </w:r>
      </w:del>
      <w:commentRangeEnd w:id="37"/>
      <w:r w:rsidR="00852D89">
        <w:rPr>
          <w:rStyle w:val="Refdecomentrio"/>
          <w:rFonts w:ascii="Times New Roman" w:hAnsi="Times New Roman" w:cs="Times New Roman"/>
          <w:color w:val="0A0A0A"/>
          <w:shd w:val="clear" w:color="auto" w:fill="FFFFFF"/>
        </w:rPr>
        <w:commentReference w:id="37"/>
      </w:r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entre tantos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outros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dados. Para este debate, pretende-se contribuir</w:t>
      </w:r>
      <w:ins w:id="39" w:author="Ralf Siebiger" w:date="2026-03-13T20:54:00Z">
        <w:r w:rsidR="00852D89">
          <w:rPr>
            <w:rFonts w:ascii="Times New Roman" w:hAnsi="Times New Roman" w:cs="Times New Roman"/>
            <w:color w:val="0A0A0A"/>
            <w:shd w:val="clear" w:color="auto" w:fill="FFFFFF"/>
          </w:rPr>
          <w:t>,</w:t>
        </w:r>
      </w:ins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pelo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viés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da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partilha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, os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avanços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orquestrados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pela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unidade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educacional citada,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além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de promover o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intercâmbio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dos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conhecimentos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para a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construção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de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uma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universidade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para todos, em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convergência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="00852D89">
        <w:rPr>
          <w:rFonts w:ascii="Times New Roman" w:hAnsi="Times New Roman" w:cs="Times New Roman"/>
          <w:color w:val="0A0A0A"/>
          <w:shd w:val="clear" w:color="auto" w:fill="FFFFFF"/>
        </w:rPr>
        <w:t>com</w:t>
      </w:r>
      <w:proofErr w:type="spellEnd"/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del w:id="40" w:author="Ralf Siebiger" w:date="2026-03-13T21:04:00Z">
        <w:r w:rsidR="00852D89" w:rsidDel="00ED6B34">
          <w:rPr>
            <w:rFonts w:ascii="Times New Roman" w:hAnsi="Times New Roman" w:cs="Times New Roman"/>
            <w:color w:val="0A0A0A"/>
            <w:shd w:val="clear" w:color="auto" w:fill="FFFFFF"/>
          </w:rPr>
          <w:delText>o slogan</w:delText>
        </w:r>
      </w:del>
      <w:ins w:id="41" w:author="Ralf Siebiger" w:date="2026-03-13T21:04:00Z">
        <w:r w:rsidR="00852D89">
          <w:rPr>
            <w:rFonts w:ascii="Times New Roman" w:hAnsi="Times New Roman" w:cs="Times New Roman"/>
            <w:color w:val="0A0A0A"/>
            <w:shd w:val="clear" w:color="auto" w:fill="FFFFFF"/>
          </w:rPr>
          <w:t xml:space="preserve"> a </w:t>
        </w:r>
      </w:ins>
      <w:ins w:id="42" w:author="Ralf Siebiger" w:date="2026-03-13T21:10:00Z">
        <w:r w:rsidR="00852D89">
          <w:rPr>
            <w:rFonts w:ascii="Times New Roman" w:hAnsi="Times New Roman" w:cs="Times New Roman"/>
            <w:color w:val="0A0A0A"/>
            <w:shd w:val="clear" w:color="auto" w:fill="FFFFFF"/>
          </w:rPr>
          <w:t>prerrogativa</w:t>
        </w:r>
      </w:ins>
      <w:ins w:id="43" w:author="Ralf Siebiger" w:date="2026-03-13T21:04:00Z">
        <w:r w:rsidR="00852D89">
          <w:rPr>
            <w:rFonts w:ascii="Times New Roman" w:hAnsi="Times New Roman" w:cs="Times New Roman"/>
            <w:color w:val="0A0A0A"/>
            <w:shd w:val="clear" w:color="auto" w:fill="FFFFFF"/>
          </w:rPr>
          <w:t xml:space="preserve"> </w:t>
        </w:r>
      </w:ins>
      <w:del w:id="44" w:author="Ralf Siebiger" w:date="2026-03-13T21:04:00Z">
        <w:r w:rsidR="00852D89" w:rsidDel="00ED6B34">
          <w:rPr>
            <w:rFonts w:ascii="Times New Roman" w:hAnsi="Times New Roman" w:cs="Times New Roman"/>
            <w:color w:val="0A0A0A"/>
            <w:shd w:val="clear" w:color="auto" w:fill="FFFFFF"/>
          </w:rPr>
          <w:delText xml:space="preserve"> </w:delText>
        </w:r>
      </w:del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das universidades públicas </w:t>
      </w:r>
      <w:del w:id="45" w:author="Ralf Siebiger" w:date="2026-03-13T21:04:00Z">
        <w:r w:rsidR="00852D89" w:rsidDel="00ED6B34">
          <w:rPr>
            <w:rFonts w:ascii="Times New Roman" w:hAnsi="Times New Roman" w:cs="Times New Roman"/>
            <w:color w:val="0A0A0A"/>
            <w:shd w:val="clear" w:color="auto" w:fill="FFFFFF"/>
          </w:rPr>
          <w:delText xml:space="preserve">e de qualidade </w:delText>
        </w:r>
      </w:del>
      <w:r w:rsidR="00852D89">
        <w:rPr>
          <w:rFonts w:ascii="Times New Roman" w:hAnsi="Times New Roman" w:cs="Times New Roman"/>
          <w:color w:val="0A0A0A"/>
          <w:shd w:val="clear" w:color="auto" w:fill="FFFFFF"/>
        </w:rPr>
        <w:t xml:space="preserve">no Brasil e em Mato Grosso. </w:t>
      </w:r>
    </w:p>
    <w:p w14:paraId="317AC822" w14:textId="0DE0ED18" w:rsidR="0072698D" w:rsidRPr="007B5B5F" w:rsidRDefault="0072698D" w:rsidP="0072698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1197EBE9" w14:textId="7A4FE72F" w:rsidR="00852D89" w:rsidRPr="00852D89" w:rsidRDefault="0072698D" w:rsidP="00852D89">
      <w:pPr>
        <w:jc w:val="both"/>
        <w:rPr>
          <w:rFonts w:ascii="Times New Roman" w:hAnsi="Times New Roman" w:cs="Times New Roman"/>
          <w:i/>
          <w:iCs/>
        </w:rPr>
      </w:pPr>
      <w:r w:rsidRPr="007B5B5F">
        <w:rPr>
          <w:rFonts w:ascii="Times New Roman" w:hAnsi="Times New Roman" w:cs="Times New Roman"/>
          <w:b/>
          <w:bCs/>
        </w:rPr>
        <w:t xml:space="preserve">Palabras clave: </w:t>
      </w:r>
      <w:r w:rsidR="00852D89" w:rsidRPr="00852D89">
        <w:rPr>
          <w:rFonts w:ascii="Times New Roman" w:hAnsi="Times New Roman" w:cs="Times New Roman"/>
        </w:rPr>
        <w:t xml:space="preserve">Temas </w:t>
      </w:r>
      <w:proofErr w:type="spellStart"/>
      <w:r w:rsidR="00852D89" w:rsidRPr="00852D89">
        <w:rPr>
          <w:rFonts w:ascii="Times New Roman" w:hAnsi="Times New Roman" w:cs="Times New Roman"/>
        </w:rPr>
        <w:t>controversos</w:t>
      </w:r>
      <w:proofErr w:type="spellEnd"/>
      <w:r w:rsidR="00852D89" w:rsidRPr="00852D89">
        <w:rPr>
          <w:rFonts w:ascii="Times New Roman" w:hAnsi="Times New Roman" w:cs="Times New Roman"/>
        </w:rPr>
        <w:t>, licenciatura em Letras, Currículo Escolar.</w:t>
      </w:r>
      <w:r w:rsidR="00852D89" w:rsidRPr="00852D89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4E5C9D43" w14:textId="0C41F5B5" w:rsidR="0072698D" w:rsidRPr="007B5B5F" w:rsidRDefault="0072698D" w:rsidP="0072698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5209F62B" w14:textId="3A362C5D" w:rsidR="0072698D" w:rsidRDefault="0072698D" w:rsidP="0072698D">
      <w:pPr>
        <w:spacing w:line="240" w:lineRule="auto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t>Introducción</w:t>
      </w:r>
    </w:p>
    <w:p w14:paraId="4B50C3AD" w14:textId="5154672F" w:rsidR="00216FE7" w:rsidRDefault="00216FE7" w:rsidP="00216FE7">
      <w:pPr>
        <w:spacing w:line="240" w:lineRule="auto"/>
        <w:jc w:val="both"/>
        <w:rPr>
          <w:rFonts w:ascii="Times New Roman" w:hAnsi="Times New Roman" w:cs="Times New Roman"/>
        </w:rPr>
      </w:pPr>
      <w:r w:rsidRPr="00216FE7">
        <w:rPr>
          <w:rFonts w:ascii="Times New Roman" w:hAnsi="Times New Roman" w:cs="Times New Roman"/>
        </w:rPr>
        <w:t xml:space="preserve">O </w:t>
      </w:r>
      <w:proofErr w:type="spellStart"/>
      <w:r w:rsidRPr="00216FE7">
        <w:rPr>
          <w:rFonts w:ascii="Times New Roman" w:hAnsi="Times New Roman" w:cs="Times New Roman"/>
        </w:rPr>
        <w:t>cenário</w:t>
      </w:r>
      <w:proofErr w:type="spellEnd"/>
      <w:r w:rsidRPr="00216FE7">
        <w:rPr>
          <w:rFonts w:ascii="Times New Roman" w:hAnsi="Times New Roman" w:cs="Times New Roman"/>
        </w:rPr>
        <w:t xml:space="preserve"> da </w:t>
      </w:r>
      <w:proofErr w:type="spellStart"/>
      <w:r w:rsidRPr="00216FE7">
        <w:rPr>
          <w:rFonts w:ascii="Times New Roman" w:hAnsi="Times New Roman" w:cs="Times New Roman"/>
        </w:rPr>
        <w:t>educação</w:t>
      </w:r>
      <w:proofErr w:type="spellEnd"/>
      <w:r w:rsidRPr="00216FE7">
        <w:rPr>
          <w:rFonts w:ascii="Times New Roman" w:hAnsi="Times New Roman" w:cs="Times New Roman"/>
        </w:rPr>
        <w:t xml:space="preserve"> brasileira </w:t>
      </w:r>
      <w:proofErr w:type="spellStart"/>
      <w:r w:rsidRPr="00216FE7">
        <w:rPr>
          <w:rFonts w:ascii="Times New Roman" w:hAnsi="Times New Roman" w:cs="Times New Roman"/>
        </w:rPr>
        <w:t>contemporâ</w:t>
      </w:r>
      <w:r>
        <w:rPr>
          <w:rFonts w:ascii="Times New Roman" w:hAnsi="Times New Roman" w:cs="Times New Roman"/>
        </w:rPr>
        <w:t>nea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</w:t>
      </w:r>
      <w:proofErr w:type="spellEnd"/>
      <w:r>
        <w:rPr>
          <w:rFonts w:ascii="Times New Roman" w:hAnsi="Times New Roman" w:cs="Times New Roman"/>
        </w:rPr>
        <w:t xml:space="preserve"> </w:t>
      </w:r>
      <w:r w:rsidR="00956C2A">
        <w:rPr>
          <w:rFonts w:ascii="Times New Roman" w:hAnsi="Times New Roman" w:cs="Times New Roman"/>
        </w:rPr>
        <w:t>enfrentado</w:t>
      </w:r>
      <w:r>
        <w:rPr>
          <w:rFonts w:ascii="Times New Roman" w:hAnsi="Times New Roman" w:cs="Times New Roman"/>
        </w:rPr>
        <w:t xml:space="preserve"> enormes desafíos tanto no </w:t>
      </w:r>
      <w:proofErr w:type="spellStart"/>
      <w:r w:rsidR="00956C2A">
        <w:rPr>
          <w:rFonts w:ascii="Times New Roman" w:hAnsi="Times New Roman" w:cs="Times New Roman"/>
        </w:rPr>
        <w:t>â</w:t>
      </w:r>
      <w:r>
        <w:rPr>
          <w:rFonts w:ascii="Times New Roman" w:hAnsi="Times New Roman" w:cs="Times New Roman"/>
        </w:rPr>
        <w:t>mbito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formação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profes</w:t>
      </w:r>
      <w:r w:rsidR="00FA6B3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ores</w:t>
      </w:r>
      <w:proofErr w:type="spellEnd"/>
      <w:r>
        <w:rPr>
          <w:rFonts w:ascii="Times New Roman" w:hAnsi="Times New Roman" w:cs="Times New Roman"/>
        </w:rPr>
        <w:t xml:space="preserve"> pela universidades no </w:t>
      </w:r>
      <w:proofErr w:type="spellStart"/>
      <w:r>
        <w:rPr>
          <w:rFonts w:ascii="Times New Roman" w:hAnsi="Times New Roman" w:cs="Times New Roman"/>
        </w:rPr>
        <w:t>Ensino</w:t>
      </w:r>
      <w:proofErr w:type="spellEnd"/>
      <w:r>
        <w:rPr>
          <w:rFonts w:ascii="Times New Roman" w:hAnsi="Times New Roman" w:cs="Times New Roman"/>
        </w:rPr>
        <w:t xml:space="preserve"> Superior </w:t>
      </w:r>
      <w:proofErr w:type="spellStart"/>
      <w:r>
        <w:rPr>
          <w:rFonts w:ascii="Times New Roman" w:hAnsi="Times New Roman" w:cs="Times New Roman"/>
        </w:rPr>
        <w:t>quanto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escolas</w:t>
      </w:r>
      <w:proofErr w:type="spellEnd"/>
      <w:r>
        <w:rPr>
          <w:rFonts w:ascii="Times New Roman" w:hAnsi="Times New Roman" w:cs="Times New Roman"/>
        </w:rPr>
        <w:t xml:space="preserve"> públicas de </w:t>
      </w:r>
      <w:proofErr w:type="spellStart"/>
      <w:r>
        <w:rPr>
          <w:rFonts w:ascii="Times New Roman" w:hAnsi="Times New Roman" w:cs="Times New Roman"/>
        </w:rPr>
        <w:t>Ensino</w:t>
      </w:r>
      <w:proofErr w:type="spellEnd"/>
      <w:r>
        <w:rPr>
          <w:rFonts w:ascii="Times New Roman" w:hAnsi="Times New Roman" w:cs="Times New Roman"/>
        </w:rPr>
        <w:t xml:space="preserve"> Fundamental e </w:t>
      </w:r>
      <w:proofErr w:type="spellStart"/>
      <w:r>
        <w:rPr>
          <w:rFonts w:ascii="Times New Roman" w:hAnsi="Times New Roman" w:cs="Times New Roman"/>
        </w:rPr>
        <w:t>Médio</w:t>
      </w:r>
      <w:proofErr w:type="spellEnd"/>
      <w:r w:rsidR="00956C2A">
        <w:rPr>
          <w:rFonts w:ascii="Times New Roman" w:hAnsi="Times New Roman" w:cs="Times New Roman"/>
        </w:rPr>
        <w:t xml:space="preserve">. Os temas </w:t>
      </w:r>
      <w:proofErr w:type="spellStart"/>
      <w:r w:rsidR="00956C2A">
        <w:rPr>
          <w:rFonts w:ascii="Times New Roman" w:hAnsi="Times New Roman" w:cs="Times New Roman"/>
        </w:rPr>
        <w:t>embláticos</w:t>
      </w:r>
      <w:proofErr w:type="spellEnd"/>
      <w:r w:rsidR="00956C2A">
        <w:rPr>
          <w:rFonts w:ascii="Times New Roman" w:hAnsi="Times New Roman" w:cs="Times New Roman"/>
        </w:rPr>
        <w:t xml:space="preserve"> e </w:t>
      </w:r>
      <w:proofErr w:type="spellStart"/>
      <w:r w:rsidR="00956C2A">
        <w:rPr>
          <w:rFonts w:ascii="Times New Roman" w:hAnsi="Times New Roman" w:cs="Times New Roman"/>
        </w:rPr>
        <w:t>controversos</w:t>
      </w:r>
      <w:proofErr w:type="spellEnd"/>
      <w:r w:rsidR="00956C2A">
        <w:rPr>
          <w:rFonts w:ascii="Times New Roman" w:hAnsi="Times New Roman" w:cs="Times New Roman"/>
        </w:rPr>
        <w:t xml:space="preserve"> </w:t>
      </w:r>
      <w:proofErr w:type="spellStart"/>
      <w:r w:rsidR="00DC32A6">
        <w:rPr>
          <w:rFonts w:ascii="Times New Roman" w:hAnsi="Times New Roman" w:cs="Times New Roman"/>
        </w:rPr>
        <w:t>surgem</w:t>
      </w:r>
      <w:proofErr w:type="spellEnd"/>
      <w:r w:rsidR="00DC32A6">
        <w:rPr>
          <w:rFonts w:ascii="Times New Roman" w:hAnsi="Times New Roman" w:cs="Times New Roman"/>
        </w:rPr>
        <w:t xml:space="preserve"> no </w:t>
      </w:r>
      <w:proofErr w:type="spellStart"/>
      <w:r w:rsidR="00DC32A6">
        <w:rPr>
          <w:rFonts w:ascii="Times New Roman" w:hAnsi="Times New Roman" w:cs="Times New Roman"/>
        </w:rPr>
        <w:t>espaço</w:t>
      </w:r>
      <w:proofErr w:type="spellEnd"/>
      <w:r w:rsidR="00DC32A6">
        <w:rPr>
          <w:rFonts w:ascii="Times New Roman" w:hAnsi="Times New Roman" w:cs="Times New Roman"/>
        </w:rPr>
        <w:t xml:space="preserve"> escolar como temáticas a </w:t>
      </w:r>
      <w:proofErr w:type="spellStart"/>
      <w:r w:rsidR="00DC32A6">
        <w:rPr>
          <w:rFonts w:ascii="Times New Roman" w:hAnsi="Times New Roman" w:cs="Times New Roman"/>
        </w:rPr>
        <w:t>serem</w:t>
      </w:r>
      <w:proofErr w:type="spellEnd"/>
      <w:r w:rsidR="00DC32A6">
        <w:rPr>
          <w:rFonts w:ascii="Times New Roman" w:hAnsi="Times New Roman" w:cs="Times New Roman"/>
        </w:rPr>
        <w:t xml:space="preserve"> </w:t>
      </w:r>
      <w:proofErr w:type="spellStart"/>
      <w:r w:rsidR="00DC32A6">
        <w:rPr>
          <w:rFonts w:ascii="Times New Roman" w:hAnsi="Times New Roman" w:cs="Times New Roman"/>
        </w:rPr>
        <w:t>desenvolvidas</w:t>
      </w:r>
      <w:proofErr w:type="spellEnd"/>
      <w:r w:rsidR="00DC32A6">
        <w:rPr>
          <w:rFonts w:ascii="Times New Roman" w:hAnsi="Times New Roman" w:cs="Times New Roman"/>
        </w:rPr>
        <w:t xml:space="preserve"> por </w:t>
      </w:r>
      <w:proofErr w:type="spellStart"/>
      <w:r w:rsidR="00DC32A6">
        <w:rPr>
          <w:rFonts w:ascii="Times New Roman" w:hAnsi="Times New Roman" w:cs="Times New Roman"/>
        </w:rPr>
        <w:t>professores</w:t>
      </w:r>
      <w:proofErr w:type="spellEnd"/>
      <w:r w:rsidR="00DC32A6">
        <w:rPr>
          <w:rFonts w:ascii="Times New Roman" w:hAnsi="Times New Roman" w:cs="Times New Roman"/>
        </w:rPr>
        <w:t xml:space="preserve"> </w:t>
      </w:r>
      <w:proofErr w:type="spellStart"/>
      <w:r w:rsidR="00DC32A6">
        <w:rPr>
          <w:rFonts w:ascii="Times New Roman" w:hAnsi="Times New Roman" w:cs="Times New Roman"/>
        </w:rPr>
        <w:t>enquanto</w:t>
      </w:r>
      <w:proofErr w:type="spellEnd"/>
      <w:r w:rsidR="00DC32A6">
        <w:rPr>
          <w:rFonts w:ascii="Times New Roman" w:hAnsi="Times New Roman" w:cs="Times New Roman"/>
        </w:rPr>
        <w:t xml:space="preserve"> </w:t>
      </w:r>
      <w:proofErr w:type="spellStart"/>
      <w:r w:rsidR="00DC32A6">
        <w:rPr>
          <w:rFonts w:ascii="Times New Roman" w:hAnsi="Times New Roman" w:cs="Times New Roman"/>
        </w:rPr>
        <w:t>processo</w:t>
      </w:r>
      <w:proofErr w:type="spellEnd"/>
      <w:r w:rsidR="00DC32A6">
        <w:rPr>
          <w:rFonts w:ascii="Times New Roman" w:hAnsi="Times New Roman" w:cs="Times New Roman"/>
        </w:rPr>
        <w:t xml:space="preserve"> </w:t>
      </w:r>
      <w:r w:rsidR="00FA6B32">
        <w:rPr>
          <w:rFonts w:ascii="Times New Roman" w:hAnsi="Times New Roman" w:cs="Times New Roman"/>
        </w:rPr>
        <w:t>d</w:t>
      </w:r>
      <w:r w:rsidR="00DC32A6">
        <w:rPr>
          <w:rFonts w:ascii="Times New Roman" w:hAnsi="Times New Roman" w:cs="Times New Roman"/>
        </w:rPr>
        <w:t xml:space="preserve">e </w:t>
      </w:r>
      <w:proofErr w:type="spellStart"/>
      <w:r w:rsidR="00D027F8">
        <w:rPr>
          <w:rFonts w:ascii="Times New Roman" w:hAnsi="Times New Roman" w:cs="Times New Roman"/>
        </w:rPr>
        <w:t>capacitação</w:t>
      </w:r>
      <w:proofErr w:type="spellEnd"/>
      <w:r w:rsidR="00DC32A6">
        <w:rPr>
          <w:rFonts w:ascii="Times New Roman" w:hAnsi="Times New Roman" w:cs="Times New Roman"/>
        </w:rPr>
        <w:t xml:space="preserve"> docente </w:t>
      </w:r>
      <w:proofErr w:type="spellStart"/>
      <w:r w:rsidR="00DC32A6">
        <w:rPr>
          <w:rFonts w:ascii="Times New Roman" w:hAnsi="Times New Roman" w:cs="Times New Roman"/>
        </w:rPr>
        <w:t>com</w:t>
      </w:r>
      <w:proofErr w:type="spellEnd"/>
      <w:r w:rsidR="00DC32A6">
        <w:rPr>
          <w:rFonts w:ascii="Times New Roman" w:hAnsi="Times New Roman" w:cs="Times New Roman"/>
        </w:rPr>
        <w:t xml:space="preserve"> </w:t>
      </w:r>
      <w:proofErr w:type="spellStart"/>
      <w:r w:rsidR="00DC32A6">
        <w:rPr>
          <w:rFonts w:ascii="Times New Roman" w:hAnsi="Times New Roman" w:cs="Times New Roman"/>
        </w:rPr>
        <w:t>o</w:t>
      </w:r>
      <w:proofErr w:type="spellEnd"/>
      <w:r w:rsidR="00DC32A6">
        <w:rPr>
          <w:rFonts w:ascii="Times New Roman" w:hAnsi="Times New Roman" w:cs="Times New Roman"/>
        </w:rPr>
        <w:t xml:space="preserve"> objetivo de </w:t>
      </w:r>
      <w:proofErr w:type="spellStart"/>
      <w:r w:rsidR="00D027F8">
        <w:rPr>
          <w:rFonts w:ascii="Times New Roman" w:hAnsi="Times New Roman" w:cs="Times New Roman"/>
        </w:rPr>
        <w:t>qualificar</w:t>
      </w:r>
      <w:proofErr w:type="spellEnd"/>
      <w:r w:rsidR="00DC32A6">
        <w:rPr>
          <w:rFonts w:ascii="Times New Roman" w:hAnsi="Times New Roman" w:cs="Times New Roman"/>
        </w:rPr>
        <w:t xml:space="preserve"> </w:t>
      </w:r>
      <w:proofErr w:type="spellStart"/>
      <w:r w:rsidR="00DC32A6">
        <w:rPr>
          <w:rFonts w:ascii="Times New Roman" w:hAnsi="Times New Roman" w:cs="Times New Roman"/>
        </w:rPr>
        <w:t>professores</w:t>
      </w:r>
      <w:proofErr w:type="spellEnd"/>
      <w:r w:rsidR="00DC32A6">
        <w:rPr>
          <w:rFonts w:ascii="Times New Roman" w:hAnsi="Times New Roman" w:cs="Times New Roman"/>
        </w:rPr>
        <w:t xml:space="preserve"> competentes e </w:t>
      </w:r>
      <w:proofErr w:type="spellStart"/>
      <w:r w:rsidR="00DC32A6">
        <w:rPr>
          <w:rFonts w:ascii="Times New Roman" w:hAnsi="Times New Roman" w:cs="Times New Roman"/>
        </w:rPr>
        <w:t>com</w:t>
      </w:r>
      <w:proofErr w:type="spellEnd"/>
      <w:r w:rsidR="00DC32A6">
        <w:rPr>
          <w:rFonts w:ascii="Times New Roman" w:hAnsi="Times New Roman" w:cs="Times New Roman"/>
        </w:rPr>
        <w:t xml:space="preserve"> </w:t>
      </w:r>
      <w:proofErr w:type="spellStart"/>
      <w:r w:rsidR="00DC32A6">
        <w:rPr>
          <w:rFonts w:ascii="Times New Roman" w:hAnsi="Times New Roman" w:cs="Times New Roman"/>
        </w:rPr>
        <w:t>repetório</w:t>
      </w:r>
      <w:proofErr w:type="spellEnd"/>
      <w:r w:rsidR="00DC32A6">
        <w:rPr>
          <w:rFonts w:ascii="Times New Roman" w:hAnsi="Times New Roman" w:cs="Times New Roman"/>
        </w:rPr>
        <w:t xml:space="preserve"> suficiente para o </w:t>
      </w:r>
      <w:proofErr w:type="spellStart"/>
      <w:r w:rsidR="00DC32A6">
        <w:rPr>
          <w:rFonts w:ascii="Times New Roman" w:hAnsi="Times New Roman" w:cs="Times New Roman"/>
        </w:rPr>
        <w:t>aprimoramento</w:t>
      </w:r>
      <w:proofErr w:type="spellEnd"/>
      <w:r w:rsidR="00DC32A6">
        <w:rPr>
          <w:rFonts w:ascii="Times New Roman" w:hAnsi="Times New Roman" w:cs="Times New Roman"/>
        </w:rPr>
        <w:t xml:space="preserve"> das </w:t>
      </w:r>
      <w:proofErr w:type="spellStart"/>
      <w:r w:rsidR="00DC32A6">
        <w:rPr>
          <w:rFonts w:ascii="Times New Roman" w:hAnsi="Times New Roman" w:cs="Times New Roman"/>
        </w:rPr>
        <w:t>atividades</w:t>
      </w:r>
      <w:proofErr w:type="spellEnd"/>
      <w:r w:rsidR="00DC32A6">
        <w:rPr>
          <w:rFonts w:ascii="Times New Roman" w:hAnsi="Times New Roman" w:cs="Times New Roman"/>
        </w:rPr>
        <w:t xml:space="preserve"> </w:t>
      </w:r>
      <w:proofErr w:type="spellStart"/>
      <w:r w:rsidR="00DC32A6">
        <w:rPr>
          <w:rFonts w:ascii="Times New Roman" w:hAnsi="Times New Roman" w:cs="Times New Roman"/>
        </w:rPr>
        <w:t>instituídas</w:t>
      </w:r>
      <w:proofErr w:type="spellEnd"/>
      <w:r w:rsidR="00D027F8">
        <w:rPr>
          <w:rFonts w:ascii="Times New Roman" w:hAnsi="Times New Roman" w:cs="Times New Roman"/>
        </w:rPr>
        <w:t xml:space="preserve"> pelas </w:t>
      </w:r>
      <w:proofErr w:type="spellStart"/>
      <w:r w:rsidR="00D027F8">
        <w:rPr>
          <w:rFonts w:ascii="Times New Roman" w:hAnsi="Times New Roman" w:cs="Times New Roman"/>
        </w:rPr>
        <w:t>avaliações</w:t>
      </w:r>
      <w:proofErr w:type="spellEnd"/>
      <w:r w:rsidR="00D027F8">
        <w:rPr>
          <w:rFonts w:ascii="Times New Roman" w:hAnsi="Times New Roman" w:cs="Times New Roman"/>
        </w:rPr>
        <w:t xml:space="preserve"> </w:t>
      </w:r>
      <w:proofErr w:type="spellStart"/>
      <w:r w:rsidR="00D027F8">
        <w:rPr>
          <w:rFonts w:ascii="Times New Roman" w:hAnsi="Times New Roman" w:cs="Times New Roman"/>
        </w:rPr>
        <w:t>nacionais</w:t>
      </w:r>
      <w:proofErr w:type="spellEnd"/>
      <w:r w:rsidR="00D027F8">
        <w:rPr>
          <w:rFonts w:ascii="Times New Roman" w:hAnsi="Times New Roman" w:cs="Times New Roman"/>
        </w:rPr>
        <w:t xml:space="preserve"> e para o </w:t>
      </w:r>
      <w:proofErr w:type="spellStart"/>
      <w:r w:rsidR="00D027F8">
        <w:rPr>
          <w:rFonts w:ascii="Times New Roman" w:hAnsi="Times New Roman" w:cs="Times New Roman"/>
        </w:rPr>
        <w:t>cumprimento</w:t>
      </w:r>
      <w:proofErr w:type="spellEnd"/>
      <w:r w:rsidR="00D027F8">
        <w:rPr>
          <w:rFonts w:ascii="Times New Roman" w:hAnsi="Times New Roman" w:cs="Times New Roman"/>
        </w:rPr>
        <w:t xml:space="preserve"> das </w:t>
      </w:r>
      <w:proofErr w:type="spellStart"/>
      <w:r w:rsidR="00D027F8">
        <w:rPr>
          <w:rFonts w:ascii="Times New Roman" w:hAnsi="Times New Roman" w:cs="Times New Roman"/>
        </w:rPr>
        <w:t>resoluções</w:t>
      </w:r>
      <w:proofErr w:type="spellEnd"/>
      <w:r w:rsidR="00D027F8">
        <w:rPr>
          <w:rFonts w:ascii="Times New Roman" w:hAnsi="Times New Roman" w:cs="Times New Roman"/>
        </w:rPr>
        <w:t xml:space="preserve"> </w:t>
      </w:r>
      <w:proofErr w:type="spellStart"/>
      <w:r w:rsidR="00D027F8">
        <w:rPr>
          <w:rFonts w:ascii="Times New Roman" w:hAnsi="Times New Roman" w:cs="Times New Roman"/>
        </w:rPr>
        <w:t>estab</w:t>
      </w:r>
      <w:r w:rsidR="00AC6D5C">
        <w:rPr>
          <w:rFonts w:ascii="Times New Roman" w:hAnsi="Times New Roman" w:cs="Times New Roman"/>
        </w:rPr>
        <w:t>e</w:t>
      </w:r>
      <w:r w:rsidR="00D027F8">
        <w:rPr>
          <w:rFonts w:ascii="Times New Roman" w:hAnsi="Times New Roman" w:cs="Times New Roman"/>
        </w:rPr>
        <w:t>lecidas</w:t>
      </w:r>
      <w:proofErr w:type="spellEnd"/>
      <w:r w:rsidR="00D027F8">
        <w:rPr>
          <w:rFonts w:ascii="Times New Roman" w:hAnsi="Times New Roman" w:cs="Times New Roman"/>
        </w:rPr>
        <w:t xml:space="preserve"> pelo </w:t>
      </w:r>
      <w:proofErr w:type="spellStart"/>
      <w:r w:rsidR="00D027F8">
        <w:rPr>
          <w:rFonts w:ascii="Times New Roman" w:hAnsi="Times New Roman" w:cs="Times New Roman"/>
        </w:rPr>
        <w:t>Ministério</w:t>
      </w:r>
      <w:proofErr w:type="spellEnd"/>
      <w:r w:rsidR="00D027F8">
        <w:rPr>
          <w:rFonts w:ascii="Times New Roman" w:hAnsi="Times New Roman" w:cs="Times New Roman"/>
        </w:rPr>
        <w:t xml:space="preserve"> da </w:t>
      </w:r>
      <w:proofErr w:type="spellStart"/>
      <w:r w:rsidR="00D027F8">
        <w:rPr>
          <w:rFonts w:ascii="Times New Roman" w:hAnsi="Times New Roman" w:cs="Times New Roman"/>
        </w:rPr>
        <w:t>Educação</w:t>
      </w:r>
      <w:proofErr w:type="spellEnd"/>
      <w:r w:rsidR="00D027F8">
        <w:rPr>
          <w:rFonts w:ascii="Times New Roman" w:hAnsi="Times New Roman" w:cs="Times New Roman"/>
        </w:rPr>
        <w:t xml:space="preserve">. </w:t>
      </w:r>
      <w:r w:rsidR="003F36BA">
        <w:rPr>
          <w:rFonts w:ascii="Times New Roman" w:hAnsi="Times New Roman" w:cs="Times New Roman"/>
        </w:rPr>
        <w:t xml:space="preserve">Em 2024, o </w:t>
      </w:r>
      <w:proofErr w:type="spellStart"/>
      <w:r w:rsidR="003F36BA">
        <w:rPr>
          <w:rFonts w:ascii="Times New Roman" w:hAnsi="Times New Roman" w:cs="Times New Roman"/>
        </w:rPr>
        <w:t>Conselho</w:t>
      </w:r>
      <w:proofErr w:type="spellEnd"/>
      <w:r w:rsidR="003F36BA">
        <w:rPr>
          <w:rFonts w:ascii="Times New Roman" w:hAnsi="Times New Roman" w:cs="Times New Roman"/>
        </w:rPr>
        <w:t xml:space="preserve"> Nacional de </w:t>
      </w:r>
      <w:proofErr w:type="spellStart"/>
      <w:r w:rsidR="003F36BA">
        <w:rPr>
          <w:rFonts w:ascii="Times New Roman" w:hAnsi="Times New Roman" w:cs="Times New Roman"/>
        </w:rPr>
        <w:t>Educação</w:t>
      </w:r>
      <w:proofErr w:type="spellEnd"/>
      <w:r w:rsidR="003F36BA">
        <w:rPr>
          <w:rFonts w:ascii="Times New Roman" w:hAnsi="Times New Roman" w:cs="Times New Roman"/>
        </w:rPr>
        <w:t xml:space="preserve"> </w:t>
      </w:r>
      <w:proofErr w:type="spellStart"/>
      <w:r w:rsidR="003F36BA">
        <w:rPr>
          <w:rFonts w:ascii="Times New Roman" w:hAnsi="Times New Roman" w:cs="Times New Roman"/>
        </w:rPr>
        <w:t>publicou</w:t>
      </w:r>
      <w:proofErr w:type="spellEnd"/>
      <w:r w:rsidR="003F36BA">
        <w:rPr>
          <w:rFonts w:ascii="Times New Roman" w:hAnsi="Times New Roman" w:cs="Times New Roman"/>
        </w:rPr>
        <w:t xml:space="preserve"> a </w:t>
      </w:r>
      <w:proofErr w:type="spellStart"/>
      <w:r w:rsidR="003F36BA">
        <w:rPr>
          <w:rFonts w:ascii="Times New Roman" w:hAnsi="Times New Roman" w:cs="Times New Roman"/>
        </w:rPr>
        <w:t>Resolução</w:t>
      </w:r>
      <w:proofErr w:type="spellEnd"/>
      <w:r w:rsidR="003F36BA">
        <w:rPr>
          <w:rFonts w:ascii="Times New Roman" w:hAnsi="Times New Roman" w:cs="Times New Roman"/>
        </w:rPr>
        <w:t xml:space="preserve"> </w:t>
      </w:r>
      <w:proofErr w:type="spellStart"/>
      <w:r w:rsidR="003F36BA">
        <w:rPr>
          <w:rFonts w:ascii="Times New Roman" w:hAnsi="Times New Roman" w:cs="Times New Roman"/>
        </w:rPr>
        <w:t>Nº</w:t>
      </w:r>
      <w:proofErr w:type="spellEnd"/>
      <w:r w:rsidR="003F36BA">
        <w:rPr>
          <w:rFonts w:ascii="Times New Roman" w:hAnsi="Times New Roman" w:cs="Times New Roman"/>
        </w:rPr>
        <w:t xml:space="preserve"> 004/2024, </w:t>
      </w:r>
      <w:r w:rsidR="003F36BA" w:rsidRPr="003F36BA">
        <w:rPr>
          <w:rFonts w:ascii="Times New Roman" w:hAnsi="Times New Roman" w:cs="Times New Roman"/>
        </w:rPr>
        <w:t>“</w:t>
      </w:r>
      <w:r w:rsidR="0068213F">
        <w:rPr>
          <w:rFonts w:ascii="Times New Roman" w:hAnsi="Times New Roman" w:cs="Times New Roman"/>
        </w:rPr>
        <w:t xml:space="preserve">a </w:t>
      </w:r>
      <w:proofErr w:type="spellStart"/>
      <w:r w:rsidR="003F36BA" w:rsidRPr="003F36BA">
        <w:rPr>
          <w:rFonts w:ascii="Times New Roman" w:hAnsi="Times New Roman" w:cs="Times New Roman"/>
        </w:rPr>
        <w:t>qual</w:t>
      </w:r>
      <w:proofErr w:type="spellEnd"/>
      <w:r w:rsidR="003F36BA" w:rsidRPr="003F36BA">
        <w:rPr>
          <w:rFonts w:ascii="Times New Roman" w:hAnsi="Times New Roman" w:cs="Times New Roman"/>
        </w:rPr>
        <w:t xml:space="preserve"> </w:t>
      </w:r>
      <w:proofErr w:type="spellStart"/>
      <w:r w:rsidR="003F36BA" w:rsidRPr="003F36BA">
        <w:rPr>
          <w:rFonts w:ascii="Times New Roman" w:hAnsi="Times New Roman" w:cs="Times New Roman"/>
        </w:rPr>
        <w:t>estabelece</w:t>
      </w:r>
      <w:proofErr w:type="spellEnd"/>
      <w:r w:rsidR="003F36BA" w:rsidRPr="003F36BA">
        <w:rPr>
          <w:rFonts w:ascii="Times New Roman" w:hAnsi="Times New Roman" w:cs="Times New Roman"/>
        </w:rPr>
        <w:t xml:space="preserve"> as </w:t>
      </w:r>
      <w:proofErr w:type="spellStart"/>
      <w:r w:rsidR="003F36BA" w:rsidRPr="003F36BA">
        <w:rPr>
          <w:rFonts w:ascii="Times New Roman" w:hAnsi="Times New Roman" w:cs="Times New Roman"/>
        </w:rPr>
        <w:t>Diretrizes</w:t>
      </w:r>
      <w:proofErr w:type="spellEnd"/>
      <w:r w:rsidR="003F36BA" w:rsidRPr="003F36BA">
        <w:rPr>
          <w:rFonts w:ascii="Times New Roman" w:hAnsi="Times New Roman" w:cs="Times New Roman"/>
        </w:rPr>
        <w:t xml:space="preserve"> Curriculares </w:t>
      </w:r>
      <w:proofErr w:type="spellStart"/>
      <w:r w:rsidR="003F36BA" w:rsidRPr="003F36BA">
        <w:rPr>
          <w:rFonts w:ascii="Times New Roman" w:hAnsi="Times New Roman" w:cs="Times New Roman"/>
        </w:rPr>
        <w:t>Nacionais</w:t>
      </w:r>
      <w:proofErr w:type="spellEnd"/>
      <w:r w:rsidR="003F36BA" w:rsidRPr="003F36BA">
        <w:rPr>
          <w:rFonts w:ascii="Times New Roman" w:hAnsi="Times New Roman" w:cs="Times New Roman"/>
        </w:rPr>
        <w:t xml:space="preserve"> para a </w:t>
      </w:r>
      <w:proofErr w:type="spellStart"/>
      <w:r w:rsidR="003F36BA" w:rsidRPr="003F36BA">
        <w:rPr>
          <w:rFonts w:ascii="Times New Roman" w:hAnsi="Times New Roman" w:cs="Times New Roman"/>
        </w:rPr>
        <w:t>Formação</w:t>
      </w:r>
      <w:proofErr w:type="spellEnd"/>
      <w:r w:rsidR="003F36BA" w:rsidRPr="003F36BA">
        <w:rPr>
          <w:rFonts w:ascii="Times New Roman" w:hAnsi="Times New Roman" w:cs="Times New Roman"/>
        </w:rPr>
        <w:t xml:space="preserve"> Inicial em </w:t>
      </w:r>
      <w:proofErr w:type="spellStart"/>
      <w:r w:rsidR="003F36BA" w:rsidRPr="003F36BA">
        <w:rPr>
          <w:rFonts w:ascii="Times New Roman" w:hAnsi="Times New Roman" w:cs="Times New Roman"/>
        </w:rPr>
        <w:t>Nível</w:t>
      </w:r>
      <w:proofErr w:type="spellEnd"/>
      <w:r w:rsidR="003F36BA" w:rsidRPr="003F36BA">
        <w:rPr>
          <w:rFonts w:ascii="Times New Roman" w:hAnsi="Times New Roman" w:cs="Times New Roman"/>
        </w:rPr>
        <w:t xml:space="preserve"> Superior de </w:t>
      </w:r>
      <w:proofErr w:type="spellStart"/>
      <w:r w:rsidR="003F36BA" w:rsidRPr="003F36BA">
        <w:rPr>
          <w:rFonts w:ascii="Times New Roman" w:hAnsi="Times New Roman" w:cs="Times New Roman"/>
        </w:rPr>
        <w:t>Profissionais</w:t>
      </w:r>
      <w:proofErr w:type="spellEnd"/>
      <w:r w:rsidR="003F36BA" w:rsidRPr="003F36BA">
        <w:rPr>
          <w:rFonts w:ascii="Times New Roman" w:hAnsi="Times New Roman" w:cs="Times New Roman"/>
        </w:rPr>
        <w:t xml:space="preserve"> do </w:t>
      </w:r>
      <w:proofErr w:type="spellStart"/>
      <w:r w:rsidR="003F36BA" w:rsidRPr="003F36BA">
        <w:rPr>
          <w:rFonts w:ascii="Times New Roman" w:hAnsi="Times New Roman" w:cs="Times New Roman"/>
        </w:rPr>
        <w:t>Magistério</w:t>
      </w:r>
      <w:proofErr w:type="spellEnd"/>
      <w:r w:rsidR="003F36BA" w:rsidRPr="003F36BA">
        <w:rPr>
          <w:rFonts w:ascii="Times New Roman" w:hAnsi="Times New Roman" w:cs="Times New Roman"/>
        </w:rPr>
        <w:t xml:space="preserve"> da </w:t>
      </w:r>
      <w:proofErr w:type="spellStart"/>
      <w:r w:rsidR="003F36BA" w:rsidRPr="003F36BA">
        <w:rPr>
          <w:rFonts w:ascii="Times New Roman" w:hAnsi="Times New Roman" w:cs="Times New Roman"/>
        </w:rPr>
        <w:t>Educação</w:t>
      </w:r>
      <w:proofErr w:type="spellEnd"/>
      <w:r w:rsidR="003F36BA" w:rsidRPr="003F36BA">
        <w:rPr>
          <w:rFonts w:ascii="Times New Roman" w:hAnsi="Times New Roman" w:cs="Times New Roman"/>
        </w:rPr>
        <w:t xml:space="preserve"> Escolar Básica, </w:t>
      </w:r>
      <w:proofErr w:type="spellStart"/>
      <w:r w:rsidR="003F36BA" w:rsidRPr="003F36BA">
        <w:rPr>
          <w:rFonts w:ascii="Times New Roman" w:hAnsi="Times New Roman" w:cs="Times New Roman"/>
        </w:rPr>
        <w:t>abrangendo</w:t>
      </w:r>
      <w:proofErr w:type="spellEnd"/>
      <w:r w:rsidR="003F36BA" w:rsidRPr="003F36BA">
        <w:rPr>
          <w:rFonts w:ascii="Times New Roman" w:hAnsi="Times New Roman" w:cs="Times New Roman"/>
        </w:rPr>
        <w:t xml:space="preserve"> cursos de licenciatura, </w:t>
      </w:r>
      <w:proofErr w:type="spellStart"/>
      <w:r w:rsidR="003F36BA" w:rsidRPr="003F36BA">
        <w:rPr>
          <w:rFonts w:ascii="Times New Roman" w:hAnsi="Times New Roman" w:cs="Times New Roman"/>
        </w:rPr>
        <w:t>formação</w:t>
      </w:r>
      <w:proofErr w:type="spellEnd"/>
      <w:r w:rsidR="003F36BA" w:rsidRPr="003F36BA">
        <w:rPr>
          <w:rFonts w:ascii="Times New Roman" w:hAnsi="Times New Roman" w:cs="Times New Roman"/>
        </w:rPr>
        <w:t xml:space="preserve"> pedagógica para graduados </w:t>
      </w:r>
      <w:proofErr w:type="spellStart"/>
      <w:r w:rsidR="003F36BA" w:rsidRPr="003F36BA">
        <w:rPr>
          <w:rFonts w:ascii="Times New Roman" w:hAnsi="Times New Roman" w:cs="Times New Roman"/>
        </w:rPr>
        <w:t>não</w:t>
      </w:r>
      <w:proofErr w:type="spellEnd"/>
      <w:r w:rsidR="003F36BA" w:rsidRPr="003F36BA">
        <w:rPr>
          <w:rFonts w:ascii="Times New Roman" w:hAnsi="Times New Roman" w:cs="Times New Roman"/>
        </w:rPr>
        <w:t xml:space="preserve"> licenciados e segunda licenciatura.”</w:t>
      </w:r>
      <w:r w:rsidR="003F36BA">
        <w:rPr>
          <w:rFonts w:ascii="Times New Roman" w:hAnsi="Times New Roman" w:cs="Times New Roman"/>
        </w:rPr>
        <w:t xml:space="preserve"> (</w:t>
      </w:r>
      <w:proofErr w:type="spellStart"/>
      <w:r w:rsidR="003F36BA">
        <w:rPr>
          <w:rFonts w:ascii="Times New Roman" w:hAnsi="Times New Roman" w:cs="Times New Roman"/>
        </w:rPr>
        <w:t>Siebiger</w:t>
      </w:r>
      <w:proofErr w:type="spellEnd"/>
      <w:r w:rsidR="003F36BA">
        <w:rPr>
          <w:rFonts w:ascii="Times New Roman" w:hAnsi="Times New Roman" w:cs="Times New Roman"/>
        </w:rPr>
        <w:t xml:space="preserve">, 2025, p. 2). O </w:t>
      </w:r>
      <w:proofErr w:type="spellStart"/>
      <w:r w:rsidR="003F36BA">
        <w:rPr>
          <w:rFonts w:ascii="Times New Roman" w:hAnsi="Times New Roman" w:cs="Times New Roman"/>
        </w:rPr>
        <w:t>prazo</w:t>
      </w:r>
      <w:proofErr w:type="spellEnd"/>
      <w:r w:rsidR="003F36BA">
        <w:rPr>
          <w:rFonts w:ascii="Times New Roman" w:hAnsi="Times New Roman" w:cs="Times New Roman"/>
        </w:rPr>
        <w:t xml:space="preserve"> </w:t>
      </w:r>
      <w:proofErr w:type="spellStart"/>
      <w:r w:rsidR="003F36BA">
        <w:rPr>
          <w:rFonts w:ascii="Times New Roman" w:hAnsi="Times New Roman" w:cs="Times New Roman"/>
        </w:rPr>
        <w:t>estabelecido</w:t>
      </w:r>
      <w:proofErr w:type="spellEnd"/>
      <w:r w:rsidR="003F36BA">
        <w:rPr>
          <w:rFonts w:ascii="Times New Roman" w:hAnsi="Times New Roman" w:cs="Times New Roman"/>
        </w:rPr>
        <w:t xml:space="preserve"> para a </w:t>
      </w:r>
      <w:proofErr w:type="spellStart"/>
      <w:r w:rsidR="003F36BA">
        <w:rPr>
          <w:rFonts w:ascii="Times New Roman" w:hAnsi="Times New Roman" w:cs="Times New Roman"/>
        </w:rPr>
        <w:t>implementação</w:t>
      </w:r>
      <w:proofErr w:type="spellEnd"/>
      <w:r w:rsidR="003F36BA">
        <w:rPr>
          <w:rFonts w:ascii="Times New Roman" w:hAnsi="Times New Roman" w:cs="Times New Roman"/>
        </w:rPr>
        <w:t xml:space="preserve"> </w:t>
      </w:r>
      <w:proofErr w:type="spellStart"/>
      <w:r w:rsidR="003F36BA">
        <w:rPr>
          <w:rFonts w:ascii="Times New Roman" w:hAnsi="Times New Roman" w:cs="Times New Roman"/>
        </w:rPr>
        <w:t>dessas</w:t>
      </w:r>
      <w:proofErr w:type="spellEnd"/>
      <w:r w:rsidR="003F36BA">
        <w:rPr>
          <w:rFonts w:ascii="Times New Roman" w:hAnsi="Times New Roman" w:cs="Times New Roman"/>
        </w:rPr>
        <w:t xml:space="preserve"> novas </w:t>
      </w:r>
      <w:proofErr w:type="spellStart"/>
      <w:r w:rsidR="003F36BA">
        <w:rPr>
          <w:rFonts w:ascii="Times New Roman" w:hAnsi="Times New Roman" w:cs="Times New Roman"/>
        </w:rPr>
        <w:t>diretrizes</w:t>
      </w:r>
      <w:proofErr w:type="spellEnd"/>
      <w:r w:rsidR="003F36BA">
        <w:rPr>
          <w:rFonts w:ascii="Times New Roman" w:hAnsi="Times New Roman" w:cs="Times New Roman"/>
        </w:rPr>
        <w:t xml:space="preserve">  e </w:t>
      </w:r>
      <w:proofErr w:type="spellStart"/>
      <w:r w:rsidR="003F36BA">
        <w:rPr>
          <w:rFonts w:ascii="Times New Roman" w:hAnsi="Times New Roman" w:cs="Times New Roman"/>
        </w:rPr>
        <w:t>readequação</w:t>
      </w:r>
      <w:proofErr w:type="spellEnd"/>
      <w:r w:rsidR="003F36BA">
        <w:rPr>
          <w:rFonts w:ascii="Times New Roman" w:hAnsi="Times New Roman" w:cs="Times New Roman"/>
        </w:rPr>
        <w:t xml:space="preserve"> dos cursos de licenciatura no país </w:t>
      </w:r>
      <w:proofErr w:type="spellStart"/>
      <w:r w:rsidR="003F36BA">
        <w:rPr>
          <w:rFonts w:ascii="Times New Roman" w:hAnsi="Times New Roman" w:cs="Times New Roman"/>
        </w:rPr>
        <w:t>foi</w:t>
      </w:r>
      <w:proofErr w:type="spellEnd"/>
      <w:r w:rsidR="003F36BA">
        <w:rPr>
          <w:rFonts w:ascii="Times New Roman" w:hAnsi="Times New Roman" w:cs="Times New Roman"/>
        </w:rPr>
        <w:t xml:space="preserve"> de até </w:t>
      </w:r>
      <w:proofErr w:type="spellStart"/>
      <w:r w:rsidR="003F36BA">
        <w:rPr>
          <w:rFonts w:ascii="Times New Roman" w:hAnsi="Times New Roman" w:cs="Times New Roman"/>
        </w:rPr>
        <w:t>julho</w:t>
      </w:r>
      <w:proofErr w:type="spellEnd"/>
      <w:r w:rsidR="003F36BA">
        <w:rPr>
          <w:rFonts w:ascii="Times New Roman" w:hAnsi="Times New Roman" w:cs="Times New Roman"/>
        </w:rPr>
        <w:t xml:space="preserve"> de 2026. </w:t>
      </w:r>
      <w:proofErr w:type="spellStart"/>
      <w:r w:rsidR="003F36BA">
        <w:rPr>
          <w:rFonts w:ascii="Times New Roman" w:hAnsi="Times New Roman" w:cs="Times New Roman"/>
        </w:rPr>
        <w:t>Essa</w:t>
      </w:r>
      <w:proofErr w:type="spellEnd"/>
      <w:r w:rsidR="003F36BA">
        <w:rPr>
          <w:rFonts w:ascii="Times New Roman" w:hAnsi="Times New Roman" w:cs="Times New Roman"/>
        </w:rPr>
        <w:t xml:space="preserve"> </w:t>
      </w:r>
      <w:proofErr w:type="spellStart"/>
      <w:r w:rsidR="003F36BA">
        <w:rPr>
          <w:rFonts w:ascii="Times New Roman" w:hAnsi="Times New Roman" w:cs="Times New Roman"/>
        </w:rPr>
        <w:t>resolução</w:t>
      </w:r>
      <w:proofErr w:type="spellEnd"/>
      <w:r w:rsidR="003F36BA">
        <w:rPr>
          <w:rFonts w:ascii="Times New Roman" w:hAnsi="Times New Roman" w:cs="Times New Roman"/>
        </w:rPr>
        <w:t xml:space="preserve"> </w:t>
      </w:r>
      <w:proofErr w:type="spellStart"/>
      <w:r w:rsidR="003F36BA">
        <w:rPr>
          <w:rFonts w:ascii="Times New Roman" w:hAnsi="Times New Roman" w:cs="Times New Roman"/>
        </w:rPr>
        <w:t>obrigou</w:t>
      </w:r>
      <w:proofErr w:type="spellEnd"/>
      <w:r w:rsidR="003F36BA">
        <w:rPr>
          <w:rFonts w:ascii="Times New Roman" w:hAnsi="Times New Roman" w:cs="Times New Roman"/>
        </w:rPr>
        <w:t xml:space="preserve"> os cursos de licenciatura a </w:t>
      </w:r>
      <w:proofErr w:type="spellStart"/>
      <w:r w:rsidR="003F36BA">
        <w:rPr>
          <w:rFonts w:ascii="Times New Roman" w:hAnsi="Times New Roman" w:cs="Times New Roman"/>
        </w:rPr>
        <w:t>reorganizarem</w:t>
      </w:r>
      <w:proofErr w:type="spellEnd"/>
      <w:r w:rsidR="003F36BA">
        <w:rPr>
          <w:rFonts w:ascii="Times New Roman" w:hAnsi="Times New Roman" w:cs="Times New Roman"/>
        </w:rPr>
        <w:t xml:space="preserve"> </w:t>
      </w:r>
      <w:proofErr w:type="spellStart"/>
      <w:r w:rsidR="003F36BA">
        <w:rPr>
          <w:rFonts w:ascii="Times New Roman" w:hAnsi="Times New Roman" w:cs="Times New Roman"/>
        </w:rPr>
        <w:t>seus</w:t>
      </w:r>
      <w:proofErr w:type="spellEnd"/>
      <w:r w:rsidR="003F36BA">
        <w:rPr>
          <w:rFonts w:ascii="Times New Roman" w:hAnsi="Times New Roman" w:cs="Times New Roman"/>
        </w:rPr>
        <w:t xml:space="preserve"> currículos para atender </w:t>
      </w:r>
      <w:proofErr w:type="spellStart"/>
      <w:r w:rsidR="00AC6D5C">
        <w:rPr>
          <w:rFonts w:ascii="Times New Roman" w:hAnsi="Times New Roman" w:cs="Times New Roman"/>
        </w:rPr>
        <w:t>à</w:t>
      </w:r>
      <w:r w:rsidR="003F36BA">
        <w:rPr>
          <w:rFonts w:ascii="Times New Roman" w:hAnsi="Times New Roman" w:cs="Times New Roman"/>
        </w:rPr>
        <w:t>s</w:t>
      </w:r>
      <w:proofErr w:type="spellEnd"/>
      <w:r w:rsidR="003F36BA">
        <w:rPr>
          <w:rFonts w:ascii="Times New Roman" w:hAnsi="Times New Roman" w:cs="Times New Roman"/>
        </w:rPr>
        <w:t xml:space="preserve"> temáticas </w:t>
      </w:r>
      <w:proofErr w:type="spellStart"/>
      <w:r w:rsidR="003F36BA">
        <w:rPr>
          <w:rFonts w:ascii="Times New Roman" w:hAnsi="Times New Roman" w:cs="Times New Roman"/>
        </w:rPr>
        <w:t>nela</w:t>
      </w:r>
      <w:proofErr w:type="spellEnd"/>
      <w:r w:rsidR="003F36BA">
        <w:rPr>
          <w:rFonts w:ascii="Times New Roman" w:hAnsi="Times New Roman" w:cs="Times New Roman"/>
        </w:rPr>
        <w:t xml:space="preserve"> relacionad</w:t>
      </w:r>
      <w:r w:rsidR="00AC6D5C">
        <w:rPr>
          <w:rFonts w:ascii="Times New Roman" w:hAnsi="Times New Roman" w:cs="Times New Roman"/>
        </w:rPr>
        <w:t>a</w:t>
      </w:r>
      <w:r w:rsidR="003F36BA">
        <w:rPr>
          <w:rFonts w:ascii="Times New Roman" w:hAnsi="Times New Roman" w:cs="Times New Roman"/>
        </w:rPr>
        <w:t xml:space="preserve">s, </w:t>
      </w:r>
      <w:proofErr w:type="spellStart"/>
      <w:r w:rsidR="003F36BA">
        <w:rPr>
          <w:rFonts w:ascii="Times New Roman" w:hAnsi="Times New Roman" w:cs="Times New Roman"/>
        </w:rPr>
        <w:t>uma</w:t>
      </w:r>
      <w:proofErr w:type="spellEnd"/>
      <w:r w:rsidR="003F36BA">
        <w:rPr>
          <w:rFonts w:ascii="Times New Roman" w:hAnsi="Times New Roman" w:cs="Times New Roman"/>
        </w:rPr>
        <w:t xml:space="preserve"> vez que, </w:t>
      </w:r>
      <w:proofErr w:type="spellStart"/>
      <w:r w:rsidR="003F36BA">
        <w:rPr>
          <w:rFonts w:ascii="Times New Roman" w:hAnsi="Times New Roman" w:cs="Times New Roman"/>
        </w:rPr>
        <w:t>elas</w:t>
      </w:r>
      <w:proofErr w:type="spellEnd"/>
      <w:r w:rsidR="003F36BA">
        <w:rPr>
          <w:rFonts w:ascii="Times New Roman" w:hAnsi="Times New Roman" w:cs="Times New Roman"/>
        </w:rPr>
        <w:t xml:space="preserve"> </w:t>
      </w:r>
      <w:proofErr w:type="spellStart"/>
      <w:r w:rsidR="003F36BA">
        <w:rPr>
          <w:rFonts w:ascii="Times New Roman" w:hAnsi="Times New Roman" w:cs="Times New Roman"/>
        </w:rPr>
        <w:t>surgem</w:t>
      </w:r>
      <w:proofErr w:type="spellEnd"/>
      <w:r w:rsidR="003F36BA">
        <w:rPr>
          <w:rFonts w:ascii="Times New Roman" w:hAnsi="Times New Roman" w:cs="Times New Roman"/>
        </w:rPr>
        <w:t xml:space="preserve"> </w:t>
      </w:r>
      <w:proofErr w:type="spellStart"/>
      <w:r w:rsidR="003F36BA">
        <w:rPr>
          <w:rFonts w:ascii="Times New Roman" w:hAnsi="Times New Roman" w:cs="Times New Roman"/>
        </w:rPr>
        <w:t>enquanto</w:t>
      </w:r>
      <w:proofErr w:type="spellEnd"/>
      <w:r w:rsidR="003F36BA">
        <w:rPr>
          <w:rFonts w:ascii="Times New Roman" w:hAnsi="Times New Roman" w:cs="Times New Roman"/>
        </w:rPr>
        <w:t xml:space="preserve"> objetos de </w:t>
      </w:r>
      <w:proofErr w:type="spellStart"/>
      <w:r w:rsidR="003F36BA">
        <w:rPr>
          <w:rFonts w:ascii="Times New Roman" w:hAnsi="Times New Roman" w:cs="Times New Roman"/>
        </w:rPr>
        <w:t>conhecimento</w:t>
      </w:r>
      <w:proofErr w:type="spellEnd"/>
      <w:r w:rsidR="003F36BA">
        <w:rPr>
          <w:rFonts w:ascii="Times New Roman" w:hAnsi="Times New Roman" w:cs="Times New Roman"/>
        </w:rPr>
        <w:t xml:space="preserve"> a </w:t>
      </w:r>
      <w:proofErr w:type="spellStart"/>
      <w:r w:rsidR="003F36BA">
        <w:rPr>
          <w:rFonts w:ascii="Times New Roman" w:hAnsi="Times New Roman" w:cs="Times New Roman"/>
        </w:rPr>
        <w:t>serem</w:t>
      </w:r>
      <w:proofErr w:type="spellEnd"/>
      <w:r w:rsidR="003F36BA">
        <w:rPr>
          <w:rFonts w:ascii="Times New Roman" w:hAnsi="Times New Roman" w:cs="Times New Roman"/>
        </w:rPr>
        <w:t xml:space="preserve"> avaliados no ENADE – </w:t>
      </w:r>
      <w:proofErr w:type="spellStart"/>
      <w:r w:rsidR="003F36BA">
        <w:rPr>
          <w:rFonts w:ascii="Times New Roman" w:hAnsi="Times New Roman" w:cs="Times New Roman"/>
        </w:rPr>
        <w:t>Exame</w:t>
      </w:r>
      <w:proofErr w:type="spellEnd"/>
      <w:r w:rsidR="003F36BA">
        <w:rPr>
          <w:rFonts w:ascii="Times New Roman" w:hAnsi="Times New Roman" w:cs="Times New Roman"/>
        </w:rPr>
        <w:t xml:space="preserve"> Nacional de </w:t>
      </w:r>
      <w:proofErr w:type="spellStart"/>
      <w:r w:rsidR="003F36BA">
        <w:rPr>
          <w:rFonts w:ascii="Times New Roman" w:hAnsi="Times New Roman" w:cs="Times New Roman"/>
        </w:rPr>
        <w:t>Desempenho</w:t>
      </w:r>
      <w:proofErr w:type="spellEnd"/>
      <w:r w:rsidR="003F36BA">
        <w:rPr>
          <w:rFonts w:ascii="Times New Roman" w:hAnsi="Times New Roman" w:cs="Times New Roman"/>
        </w:rPr>
        <w:t xml:space="preserve"> dos </w:t>
      </w:r>
      <w:proofErr w:type="spellStart"/>
      <w:r w:rsidR="003F36BA">
        <w:rPr>
          <w:rFonts w:ascii="Times New Roman" w:hAnsi="Times New Roman" w:cs="Times New Roman"/>
        </w:rPr>
        <w:t>Estudantes</w:t>
      </w:r>
      <w:proofErr w:type="spellEnd"/>
      <w:r w:rsidR="003F36BA">
        <w:rPr>
          <w:rFonts w:ascii="Times New Roman" w:hAnsi="Times New Roman" w:cs="Times New Roman"/>
        </w:rPr>
        <w:t xml:space="preserve"> dos cursos de licenciatura no Brasil</w:t>
      </w:r>
      <w:r w:rsidR="000D2F11">
        <w:rPr>
          <w:rFonts w:ascii="Times New Roman" w:hAnsi="Times New Roman" w:cs="Times New Roman"/>
        </w:rPr>
        <w:t xml:space="preserve">, </w:t>
      </w:r>
      <w:proofErr w:type="spellStart"/>
      <w:r w:rsidR="000D2F11">
        <w:rPr>
          <w:rFonts w:ascii="Times New Roman" w:hAnsi="Times New Roman" w:cs="Times New Roman"/>
        </w:rPr>
        <w:t>ferramenta</w:t>
      </w:r>
      <w:proofErr w:type="spellEnd"/>
      <w:r w:rsidR="000D2F11">
        <w:rPr>
          <w:rFonts w:ascii="Times New Roman" w:hAnsi="Times New Roman" w:cs="Times New Roman"/>
        </w:rPr>
        <w:t xml:space="preserve"> </w:t>
      </w:r>
      <w:proofErr w:type="spellStart"/>
      <w:r w:rsidR="000D2F11">
        <w:rPr>
          <w:rFonts w:ascii="Times New Roman" w:hAnsi="Times New Roman" w:cs="Times New Roman"/>
        </w:rPr>
        <w:t>avaliativa</w:t>
      </w:r>
      <w:proofErr w:type="spellEnd"/>
      <w:r w:rsidR="000D2F11">
        <w:rPr>
          <w:rFonts w:ascii="Times New Roman" w:hAnsi="Times New Roman" w:cs="Times New Roman"/>
        </w:rPr>
        <w:t xml:space="preserve"> que </w:t>
      </w:r>
      <w:proofErr w:type="spellStart"/>
      <w:r w:rsidR="000D2F11">
        <w:rPr>
          <w:rFonts w:ascii="Times New Roman" w:hAnsi="Times New Roman" w:cs="Times New Roman"/>
        </w:rPr>
        <w:t>estabelece</w:t>
      </w:r>
      <w:proofErr w:type="spellEnd"/>
      <w:r w:rsidR="000D2F11">
        <w:rPr>
          <w:rFonts w:ascii="Times New Roman" w:hAnsi="Times New Roman" w:cs="Times New Roman"/>
        </w:rPr>
        <w:t xml:space="preserve"> notas </w:t>
      </w:r>
      <w:proofErr w:type="spellStart"/>
      <w:r w:rsidR="000D2F11">
        <w:rPr>
          <w:rFonts w:ascii="Times New Roman" w:hAnsi="Times New Roman" w:cs="Times New Roman"/>
        </w:rPr>
        <w:t>aos</w:t>
      </w:r>
      <w:proofErr w:type="spellEnd"/>
      <w:r w:rsidR="000D2F11">
        <w:rPr>
          <w:rFonts w:ascii="Times New Roman" w:hAnsi="Times New Roman" w:cs="Times New Roman"/>
        </w:rPr>
        <w:t xml:space="preserve"> cursos e </w:t>
      </w:r>
      <w:proofErr w:type="spellStart"/>
      <w:r w:rsidR="0068213F">
        <w:rPr>
          <w:rFonts w:ascii="Times New Roman" w:hAnsi="Times New Roman" w:cs="Times New Roman"/>
        </w:rPr>
        <w:t>apresenta</w:t>
      </w:r>
      <w:proofErr w:type="spellEnd"/>
      <w:r w:rsidR="000D2F11">
        <w:rPr>
          <w:rFonts w:ascii="Times New Roman" w:hAnsi="Times New Roman" w:cs="Times New Roman"/>
        </w:rPr>
        <w:t xml:space="preserve"> </w:t>
      </w:r>
      <w:proofErr w:type="spellStart"/>
      <w:r w:rsidR="000D2F11">
        <w:rPr>
          <w:rFonts w:ascii="Times New Roman" w:hAnsi="Times New Roman" w:cs="Times New Roman"/>
        </w:rPr>
        <w:t>um</w:t>
      </w:r>
      <w:proofErr w:type="spellEnd"/>
      <w:r w:rsidR="000D2F11">
        <w:rPr>
          <w:rFonts w:ascii="Times New Roman" w:hAnsi="Times New Roman" w:cs="Times New Roman"/>
        </w:rPr>
        <w:t xml:space="preserve"> ranking das </w:t>
      </w:r>
      <w:proofErr w:type="spellStart"/>
      <w:r w:rsidR="000D2F11">
        <w:rPr>
          <w:rFonts w:ascii="Times New Roman" w:hAnsi="Times New Roman" w:cs="Times New Roman"/>
        </w:rPr>
        <w:t>melhores</w:t>
      </w:r>
      <w:proofErr w:type="spellEnd"/>
      <w:r w:rsidR="000D2F11">
        <w:rPr>
          <w:rFonts w:ascii="Times New Roman" w:hAnsi="Times New Roman" w:cs="Times New Roman"/>
        </w:rPr>
        <w:t xml:space="preserve"> </w:t>
      </w:r>
      <w:r w:rsidR="00AC6D5C">
        <w:rPr>
          <w:rFonts w:ascii="Times New Roman" w:hAnsi="Times New Roman" w:cs="Times New Roman"/>
        </w:rPr>
        <w:t xml:space="preserve">e </w:t>
      </w:r>
      <w:proofErr w:type="spellStart"/>
      <w:r w:rsidR="00AC6D5C">
        <w:rPr>
          <w:rFonts w:ascii="Times New Roman" w:hAnsi="Times New Roman" w:cs="Times New Roman"/>
        </w:rPr>
        <w:t>piores</w:t>
      </w:r>
      <w:proofErr w:type="spellEnd"/>
      <w:r w:rsidR="00AC6D5C">
        <w:rPr>
          <w:rFonts w:ascii="Times New Roman" w:hAnsi="Times New Roman" w:cs="Times New Roman"/>
        </w:rPr>
        <w:t xml:space="preserve"> </w:t>
      </w:r>
      <w:r w:rsidR="000D2F11">
        <w:rPr>
          <w:rFonts w:ascii="Times New Roman" w:hAnsi="Times New Roman" w:cs="Times New Roman"/>
        </w:rPr>
        <w:t xml:space="preserve">universidades do país. </w:t>
      </w:r>
    </w:p>
    <w:p w14:paraId="31139566" w14:textId="0D2D0C5D" w:rsidR="000D2F11" w:rsidRDefault="000D2F11" w:rsidP="00216FE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Além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algumas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diretrizes</w:t>
      </w:r>
      <w:proofErr w:type="spellEnd"/>
      <w:r>
        <w:rPr>
          <w:rFonts w:ascii="Times New Roman" w:hAnsi="Times New Roman" w:cs="Times New Roman"/>
        </w:rPr>
        <w:t xml:space="preserve"> relacionadas </w:t>
      </w:r>
      <w:proofErr w:type="spellStart"/>
      <w:r>
        <w:rPr>
          <w:rFonts w:ascii="Times New Roman" w:hAnsi="Times New Roman" w:cs="Times New Roman"/>
        </w:rPr>
        <w:t>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desenvolvimento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extensão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universitária</w:t>
      </w:r>
      <w:proofErr w:type="spellEnd"/>
      <w:r>
        <w:rPr>
          <w:rFonts w:ascii="Times New Roman" w:hAnsi="Times New Roman" w:cs="Times New Roman"/>
        </w:rPr>
        <w:t xml:space="preserve"> e o </w:t>
      </w:r>
      <w:proofErr w:type="spellStart"/>
      <w:r>
        <w:rPr>
          <w:rFonts w:ascii="Times New Roman" w:hAnsi="Times New Roman" w:cs="Times New Roman"/>
        </w:rPr>
        <w:t>surgimento</w:t>
      </w:r>
      <w:proofErr w:type="spellEnd"/>
      <w:r>
        <w:rPr>
          <w:rFonts w:ascii="Times New Roman" w:hAnsi="Times New Roman" w:cs="Times New Roman"/>
        </w:rPr>
        <w:t xml:space="preserve"> do </w:t>
      </w:r>
      <w:proofErr w:type="spellStart"/>
      <w:r>
        <w:rPr>
          <w:rFonts w:ascii="Times New Roman" w:hAnsi="Times New Roman" w:cs="Times New Roman"/>
        </w:rPr>
        <w:t>estágio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primeira</w:t>
      </w:r>
      <w:proofErr w:type="spellEnd"/>
      <w:r>
        <w:rPr>
          <w:rFonts w:ascii="Times New Roman" w:hAnsi="Times New Roman" w:cs="Times New Roman"/>
        </w:rPr>
        <w:t xml:space="preserve"> fase de cada curso, os temas contemplados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resolução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são</w:t>
      </w:r>
      <w:proofErr w:type="spellEnd"/>
      <w:r w:rsidRPr="000D2F11">
        <w:rPr>
          <w:rFonts w:ascii="Times New Roman" w:hAnsi="Times New Roman" w:cs="Times New Roman"/>
        </w:rPr>
        <w:t xml:space="preserve">: “Base Nacional </w:t>
      </w:r>
      <w:proofErr w:type="spellStart"/>
      <w:r w:rsidRPr="000D2F11">
        <w:rPr>
          <w:rFonts w:ascii="Times New Roman" w:hAnsi="Times New Roman" w:cs="Times New Roman"/>
        </w:rPr>
        <w:t>Comum</w:t>
      </w:r>
      <w:proofErr w:type="spellEnd"/>
      <w:r w:rsidRPr="000D2F11">
        <w:rPr>
          <w:rFonts w:ascii="Times New Roman" w:hAnsi="Times New Roman" w:cs="Times New Roman"/>
        </w:rPr>
        <w:t xml:space="preserve"> Curricular; </w:t>
      </w:r>
      <w:proofErr w:type="spellStart"/>
      <w:r w:rsidRPr="000D2F11">
        <w:rPr>
          <w:rFonts w:ascii="Times New Roman" w:hAnsi="Times New Roman" w:cs="Times New Roman"/>
        </w:rPr>
        <w:t>Direitos</w:t>
      </w:r>
      <w:proofErr w:type="spellEnd"/>
      <w:r w:rsidRPr="000D2F11">
        <w:rPr>
          <w:rFonts w:ascii="Times New Roman" w:hAnsi="Times New Roman" w:cs="Times New Roman"/>
        </w:rPr>
        <w:t xml:space="preserve"> Humanos; Dispositivos </w:t>
      </w:r>
      <w:proofErr w:type="spellStart"/>
      <w:r w:rsidRPr="000D2F11">
        <w:rPr>
          <w:rFonts w:ascii="Times New Roman" w:hAnsi="Times New Roman" w:cs="Times New Roman"/>
        </w:rPr>
        <w:t>Digitais</w:t>
      </w:r>
      <w:proofErr w:type="spellEnd"/>
      <w:r w:rsidRPr="000D2F11">
        <w:rPr>
          <w:rFonts w:ascii="Times New Roman" w:hAnsi="Times New Roman" w:cs="Times New Roman"/>
        </w:rPr>
        <w:t xml:space="preserve"> e </w:t>
      </w:r>
      <w:proofErr w:type="spellStart"/>
      <w:r w:rsidRPr="000D2F11">
        <w:rPr>
          <w:rFonts w:ascii="Times New Roman" w:hAnsi="Times New Roman" w:cs="Times New Roman"/>
        </w:rPr>
        <w:t>Educação</w:t>
      </w:r>
      <w:proofErr w:type="spellEnd"/>
      <w:r w:rsidRPr="000D2F11">
        <w:rPr>
          <w:rFonts w:ascii="Times New Roman" w:hAnsi="Times New Roman" w:cs="Times New Roman"/>
        </w:rPr>
        <w:t xml:space="preserve"> Digital e </w:t>
      </w:r>
      <w:proofErr w:type="spellStart"/>
      <w:r w:rsidRPr="000D2F11">
        <w:rPr>
          <w:rFonts w:ascii="Times New Roman" w:hAnsi="Times New Roman" w:cs="Times New Roman"/>
        </w:rPr>
        <w:t>Midiática</w:t>
      </w:r>
      <w:proofErr w:type="spellEnd"/>
      <w:r w:rsidRPr="000D2F11">
        <w:rPr>
          <w:rFonts w:ascii="Times New Roman" w:hAnsi="Times New Roman" w:cs="Times New Roman"/>
        </w:rPr>
        <w:t xml:space="preserve">; </w:t>
      </w:r>
      <w:proofErr w:type="spellStart"/>
      <w:r w:rsidRPr="000D2F11">
        <w:rPr>
          <w:rFonts w:ascii="Times New Roman" w:hAnsi="Times New Roman" w:cs="Times New Roman"/>
        </w:rPr>
        <w:t>Educação</w:t>
      </w:r>
      <w:proofErr w:type="spellEnd"/>
      <w:r w:rsidRPr="000D2F11">
        <w:rPr>
          <w:rFonts w:ascii="Times New Roman" w:hAnsi="Times New Roman" w:cs="Times New Roman"/>
        </w:rPr>
        <w:t xml:space="preserve"> Ambiental; </w:t>
      </w:r>
      <w:proofErr w:type="spellStart"/>
      <w:r w:rsidRPr="000D2F11">
        <w:rPr>
          <w:rFonts w:ascii="Times New Roman" w:hAnsi="Times New Roman" w:cs="Times New Roman"/>
        </w:rPr>
        <w:t>Educação</w:t>
      </w:r>
      <w:proofErr w:type="spellEnd"/>
      <w:r w:rsidRPr="000D2F11">
        <w:rPr>
          <w:rFonts w:ascii="Times New Roman" w:hAnsi="Times New Roman" w:cs="Times New Roman"/>
        </w:rPr>
        <w:t xml:space="preserve"> das </w:t>
      </w:r>
      <w:proofErr w:type="spellStart"/>
      <w:r w:rsidRPr="000D2F11">
        <w:rPr>
          <w:rFonts w:ascii="Times New Roman" w:hAnsi="Times New Roman" w:cs="Times New Roman"/>
        </w:rPr>
        <w:t>Relações</w:t>
      </w:r>
      <w:proofErr w:type="spellEnd"/>
      <w:r w:rsidRPr="000D2F11">
        <w:rPr>
          <w:rFonts w:ascii="Times New Roman" w:hAnsi="Times New Roman" w:cs="Times New Roman"/>
        </w:rPr>
        <w:t xml:space="preserve"> Étnico-</w:t>
      </w:r>
      <w:proofErr w:type="spellStart"/>
      <w:r w:rsidRPr="000D2F11">
        <w:rPr>
          <w:rFonts w:ascii="Times New Roman" w:hAnsi="Times New Roman" w:cs="Times New Roman"/>
        </w:rPr>
        <w:t>Raciais</w:t>
      </w:r>
      <w:proofErr w:type="spellEnd"/>
      <w:r w:rsidRPr="000D2F11">
        <w:rPr>
          <w:rFonts w:ascii="Times New Roman" w:hAnsi="Times New Roman" w:cs="Times New Roman"/>
        </w:rPr>
        <w:t xml:space="preserve">; </w:t>
      </w:r>
      <w:proofErr w:type="spellStart"/>
      <w:r w:rsidRPr="000D2F11">
        <w:rPr>
          <w:rFonts w:ascii="Times New Roman" w:hAnsi="Times New Roman" w:cs="Times New Roman"/>
        </w:rPr>
        <w:t>Educação</w:t>
      </w:r>
      <w:proofErr w:type="spellEnd"/>
      <w:r w:rsidRPr="000D2F11">
        <w:rPr>
          <w:rFonts w:ascii="Times New Roman" w:hAnsi="Times New Roman" w:cs="Times New Roman"/>
        </w:rPr>
        <w:t xml:space="preserve"> Especial; </w:t>
      </w:r>
      <w:proofErr w:type="spellStart"/>
      <w:r w:rsidRPr="000D2F11">
        <w:rPr>
          <w:rFonts w:ascii="Times New Roman" w:hAnsi="Times New Roman" w:cs="Times New Roman"/>
        </w:rPr>
        <w:t>Extensão</w:t>
      </w:r>
      <w:proofErr w:type="spellEnd"/>
      <w:r w:rsidRPr="000D2F11">
        <w:rPr>
          <w:rFonts w:ascii="Times New Roman" w:hAnsi="Times New Roman" w:cs="Times New Roman"/>
        </w:rPr>
        <w:t xml:space="preserve">; </w:t>
      </w:r>
      <w:proofErr w:type="spellStart"/>
      <w:r w:rsidRPr="000D2F11">
        <w:rPr>
          <w:rFonts w:ascii="Times New Roman" w:hAnsi="Times New Roman" w:cs="Times New Roman"/>
        </w:rPr>
        <w:t>Formação</w:t>
      </w:r>
      <w:proofErr w:type="spellEnd"/>
      <w:r w:rsidRPr="000D2F11">
        <w:rPr>
          <w:rFonts w:ascii="Times New Roman" w:hAnsi="Times New Roman" w:cs="Times New Roman"/>
        </w:rPr>
        <w:t xml:space="preserve"> de </w:t>
      </w:r>
      <w:proofErr w:type="spellStart"/>
      <w:r w:rsidRPr="000D2F11">
        <w:rPr>
          <w:rFonts w:ascii="Times New Roman" w:hAnsi="Times New Roman" w:cs="Times New Roman"/>
        </w:rPr>
        <w:t>Professores</w:t>
      </w:r>
      <w:proofErr w:type="spellEnd"/>
      <w:r w:rsidRPr="000D2F11">
        <w:rPr>
          <w:rFonts w:ascii="Times New Roman" w:hAnsi="Times New Roman" w:cs="Times New Roman"/>
        </w:rPr>
        <w:t>.”</w:t>
      </w:r>
      <w: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Siebiger</w:t>
      </w:r>
      <w:proofErr w:type="spellEnd"/>
      <w:r>
        <w:rPr>
          <w:rFonts w:ascii="Times New Roman" w:hAnsi="Times New Roman" w:cs="Times New Roman"/>
        </w:rPr>
        <w:t xml:space="preserve">, 2025, p. 3). Vale </w:t>
      </w:r>
      <w:proofErr w:type="spellStart"/>
      <w:r>
        <w:rPr>
          <w:rFonts w:ascii="Times New Roman" w:hAnsi="Times New Roman" w:cs="Times New Roman"/>
        </w:rPr>
        <w:t>ressaltar</w:t>
      </w:r>
      <w:proofErr w:type="spellEnd"/>
      <w:r>
        <w:rPr>
          <w:rFonts w:ascii="Times New Roman" w:hAnsi="Times New Roman" w:cs="Times New Roman"/>
        </w:rPr>
        <w:t xml:space="preserve"> que, os cursos de licenciatura, em especial o Curso de Letras da </w:t>
      </w:r>
      <w:proofErr w:type="spellStart"/>
      <w:r>
        <w:rPr>
          <w:rFonts w:ascii="Times New Roman" w:hAnsi="Times New Roman" w:cs="Times New Roman"/>
        </w:rPr>
        <w:t>Universidade</w:t>
      </w:r>
      <w:proofErr w:type="spellEnd"/>
      <w:r>
        <w:rPr>
          <w:rFonts w:ascii="Times New Roman" w:hAnsi="Times New Roman" w:cs="Times New Roman"/>
        </w:rPr>
        <w:t xml:space="preserve"> do Estado </w:t>
      </w:r>
      <w:proofErr w:type="spellStart"/>
      <w:r>
        <w:rPr>
          <w:rFonts w:ascii="Times New Roman" w:hAnsi="Times New Roman" w:cs="Times New Roman"/>
        </w:rPr>
        <w:t>do</w:t>
      </w:r>
      <w:proofErr w:type="spellEnd"/>
      <w:r>
        <w:rPr>
          <w:rFonts w:ascii="Times New Roman" w:hAnsi="Times New Roman" w:cs="Times New Roman"/>
        </w:rPr>
        <w:t xml:space="preserve"> Mato Grosso, Campus de Sinop, </w:t>
      </w:r>
      <w:proofErr w:type="spellStart"/>
      <w:r>
        <w:rPr>
          <w:rFonts w:ascii="Times New Roman" w:hAnsi="Times New Roman" w:cs="Times New Roman"/>
        </w:rPr>
        <w:t>já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apresentava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essas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 xml:space="preserve">temáticas </w:t>
      </w:r>
      <w:r w:rsidR="00D941D5">
        <w:rPr>
          <w:rFonts w:ascii="Times New Roman" w:hAnsi="Times New Roman" w:cs="Times New Roman"/>
        </w:rPr>
        <w:t xml:space="preserve">mesmo que, </w:t>
      </w:r>
      <w:proofErr w:type="spellStart"/>
      <w:r w:rsidR="00D941D5">
        <w:rPr>
          <w:rFonts w:ascii="Times New Roman" w:hAnsi="Times New Roman" w:cs="Times New Roman"/>
        </w:rPr>
        <w:t>reconhecidamente</w:t>
      </w:r>
      <w:proofErr w:type="spellEnd"/>
      <w:r w:rsidR="00D941D5">
        <w:rPr>
          <w:rFonts w:ascii="Times New Roman" w:hAnsi="Times New Roman" w:cs="Times New Roman"/>
        </w:rPr>
        <w:t xml:space="preserve">, de forma pulverizada </w:t>
      </w:r>
      <w:r>
        <w:rPr>
          <w:rFonts w:ascii="Times New Roman" w:hAnsi="Times New Roman" w:cs="Times New Roman"/>
        </w:rPr>
        <w:t xml:space="preserve">e </w:t>
      </w:r>
      <w:proofErr w:type="spellStart"/>
      <w:r>
        <w:rPr>
          <w:rFonts w:ascii="Times New Roman" w:hAnsi="Times New Roman" w:cs="Times New Roman"/>
        </w:rPr>
        <w:t>discutia</w:t>
      </w:r>
      <w:proofErr w:type="spellEnd"/>
      <w:r>
        <w:rPr>
          <w:rFonts w:ascii="Times New Roman" w:hAnsi="Times New Roman" w:cs="Times New Roman"/>
        </w:rPr>
        <w:t xml:space="preserve"> em </w:t>
      </w:r>
      <w:proofErr w:type="spellStart"/>
      <w:r>
        <w:rPr>
          <w:rFonts w:ascii="Times New Roman" w:hAnsi="Times New Roman" w:cs="Times New Roman"/>
        </w:rPr>
        <w:t>suas</w:t>
      </w:r>
      <w:proofErr w:type="spellEnd"/>
      <w:r>
        <w:rPr>
          <w:rFonts w:ascii="Times New Roman" w:hAnsi="Times New Roman" w:cs="Times New Roman"/>
        </w:rPr>
        <w:t xml:space="preserve"> respectivas áreas específicas</w:t>
      </w:r>
      <w:r w:rsidR="00637C2A">
        <w:rPr>
          <w:rFonts w:ascii="Times New Roman" w:hAnsi="Times New Roman" w:cs="Times New Roman"/>
        </w:rPr>
        <w:t xml:space="preserve">: </w:t>
      </w:r>
      <w:proofErr w:type="spellStart"/>
      <w:r w:rsidR="00637C2A">
        <w:rPr>
          <w:rFonts w:ascii="Times New Roman" w:hAnsi="Times New Roman" w:cs="Times New Roman"/>
        </w:rPr>
        <w:t>estudos</w:t>
      </w:r>
      <w:proofErr w:type="spellEnd"/>
      <w:r w:rsidR="00637C2A">
        <w:rPr>
          <w:rFonts w:ascii="Times New Roman" w:hAnsi="Times New Roman" w:cs="Times New Roman"/>
        </w:rPr>
        <w:t xml:space="preserve"> lingüísticos, </w:t>
      </w:r>
      <w:proofErr w:type="spellStart"/>
      <w:r w:rsidR="00637C2A">
        <w:rPr>
          <w:rFonts w:ascii="Times New Roman" w:hAnsi="Times New Roman" w:cs="Times New Roman"/>
        </w:rPr>
        <w:t>estudos</w:t>
      </w:r>
      <w:proofErr w:type="spellEnd"/>
      <w:r w:rsidR="00637C2A">
        <w:rPr>
          <w:rFonts w:ascii="Times New Roman" w:hAnsi="Times New Roman" w:cs="Times New Roman"/>
        </w:rPr>
        <w:t xml:space="preserve"> da </w:t>
      </w:r>
      <w:proofErr w:type="spellStart"/>
      <w:r w:rsidR="00637C2A">
        <w:rPr>
          <w:rFonts w:ascii="Times New Roman" w:hAnsi="Times New Roman" w:cs="Times New Roman"/>
        </w:rPr>
        <w:t>língua</w:t>
      </w:r>
      <w:proofErr w:type="spellEnd"/>
      <w:r w:rsidR="00637C2A">
        <w:rPr>
          <w:rFonts w:ascii="Times New Roman" w:hAnsi="Times New Roman" w:cs="Times New Roman"/>
        </w:rPr>
        <w:t xml:space="preserve"> portuguesa, </w:t>
      </w:r>
      <w:proofErr w:type="spellStart"/>
      <w:r w:rsidR="00637C2A">
        <w:rPr>
          <w:rFonts w:ascii="Times New Roman" w:hAnsi="Times New Roman" w:cs="Times New Roman"/>
        </w:rPr>
        <w:t>estudos</w:t>
      </w:r>
      <w:proofErr w:type="spellEnd"/>
      <w:r w:rsidR="00637C2A">
        <w:rPr>
          <w:rFonts w:ascii="Times New Roman" w:hAnsi="Times New Roman" w:cs="Times New Roman"/>
        </w:rPr>
        <w:t xml:space="preserve"> </w:t>
      </w:r>
      <w:proofErr w:type="spellStart"/>
      <w:r w:rsidR="00637C2A">
        <w:rPr>
          <w:rFonts w:ascii="Times New Roman" w:hAnsi="Times New Roman" w:cs="Times New Roman"/>
        </w:rPr>
        <w:t>literários</w:t>
      </w:r>
      <w:proofErr w:type="spellEnd"/>
      <w:r w:rsidR="00637C2A">
        <w:rPr>
          <w:rFonts w:ascii="Times New Roman" w:hAnsi="Times New Roman" w:cs="Times New Roman"/>
        </w:rPr>
        <w:t xml:space="preserve"> de </w:t>
      </w:r>
      <w:proofErr w:type="spellStart"/>
      <w:r w:rsidR="00637C2A">
        <w:rPr>
          <w:rFonts w:ascii="Times New Roman" w:hAnsi="Times New Roman" w:cs="Times New Roman"/>
        </w:rPr>
        <w:t>língua</w:t>
      </w:r>
      <w:proofErr w:type="spellEnd"/>
      <w:r w:rsidR="00637C2A">
        <w:rPr>
          <w:rFonts w:ascii="Times New Roman" w:hAnsi="Times New Roman" w:cs="Times New Roman"/>
        </w:rPr>
        <w:t xml:space="preserve"> portuguesa e </w:t>
      </w:r>
      <w:proofErr w:type="spellStart"/>
      <w:r w:rsidR="00637C2A">
        <w:rPr>
          <w:rFonts w:ascii="Times New Roman" w:hAnsi="Times New Roman" w:cs="Times New Roman"/>
        </w:rPr>
        <w:t>língua</w:t>
      </w:r>
      <w:proofErr w:type="spellEnd"/>
      <w:r w:rsidR="00637C2A">
        <w:rPr>
          <w:rFonts w:ascii="Times New Roman" w:hAnsi="Times New Roman" w:cs="Times New Roman"/>
        </w:rPr>
        <w:t xml:space="preserve"> inglesa</w:t>
      </w:r>
      <w:r>
        <w:rPr>
          <w:rFonts w:ascii="Times New Roman" w:hAnsi="Times New Roman" w:cs="Times New Roman"/>
        </w:rPr>
        <w:t xml:space="preserve">, o </w:t>
      </w:r>
      <w:proofErr w:type="spellStart"/>
      <w:r>
        <w:rPr>
          <w:rFonts w:ascii="Times New Roman" w:hAnsi="Times New Roman" w:cs="Times New Roman"/>
        </w:rPr>
        <w:t>aprofundamento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desses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assuntos</w:t>
      </w:r>
      <w:proofErr w:type="spellEnd"/>
      <w:r>
        <w:rPr>
          <w:rFonts w:ascii="Times New Roman" w:hAnsi="Times New Roman" w:cs="Times New Roman"/>
        </w:rPr>
        <w:t xml:space="preserve"> em cada disciplina, todavía, </w:t>
      </w:r>
      <w:proofErr w:type="spellStart"/>
      <w:r>
        <w:rPr>
          <w:rFonts w:ascii="Times New Roman" w:hAnsi="Times New Roman" w:cs="Times New Roman"/>
        </w:rPr>
        <w:t>neste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processo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readequação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ficou</w:t>
      </w:r>
      <w:proofErr w:type="spellEnd"/>
      <w:r>
        <w:rPr>
          <w:rFonts w:ascii="Times New Roman" w:hAnsi="Times New Roman" w:cs="Times New Roman"/>
        </w:rPr>
        <w:t xml:space="preserve"> evidente que </w:t>
      </w:r>
      <w:r w:rsidR="0068213F">
        <w:rPr>
          <w:rFonts w:ascii="Times New Roman" w:hAnsi="Times New Roman" w:cs="Times New Roman"/>
        </w:rPr>
        <w:t xml:space="preserve">se </w:t>
      </w:r>
      <w:r>
        <w:rPr>
          <w:rFonts w:ascii="Times New Roman" w:hAnsi="Times New Roman" w:cs="Times New Roman"/>
        </w:rPr>
        <w:t xml:space="preserve">faz </w:t>
      </w:r>
      <w:proofErr w:type="spellStart"/>
      <w:r>
        <w:rPr>
          <w:rFonts w:ascii="Times New Roman" w:hAnsi="Times New Roman" w:cs="Times New Roman"/>
        </w:rPr>
        <w:t>necessário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desenho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um</w:t>
      </w:r>
      <w:proofErr w:type="spellEnd"/>
      <w:r>
        <w:rPr>
          <w:rFonts w:ascii="Times New Roman" w:hAnsi="Times New Roman" w:cs="Times New Roman"/>
        </w:rPr>
        <w:t xml:space="preserve"> </w:t>
      </w:r>
      <w:r w:rsidR="00637C2A">
        <w:rPr>
          <w:rFonts w:ascii="Times New Roman" w:hAnsi="Times New Roman" w:cs="Times New Roman"/>
        </w:rPr>
        <w:t>panorama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maior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mais</w:t>
      </w:r>
      <w:proofErr w:type="spellEnd"/>
      <w:r>
        <w:rPr>
          <w:rFonts w:ascii="Times New Roman" w:hAnsi="Times New Roman" w:cs="Times New Roman"/>
        </w:rPr>
        <w:t xml:space="preserve"> comprometido </w:t>
      </w:r>
      <w:proofErr w:type="spellStart"/>
      <w:r w:rsidR="00637C2A">
        <w:rPr>
          <w:rFonts w:ascii="Times New Roman" w:hAnsi="Times New Roman" w:cs="Times New Roman"/>
        </w:rPr>
        <w:t>com</w:t>
      </w:r>
      <w:proofErr w:type="spellEnd"/>
      <w:r w:rsidR="00637C2A">
        <w:rPr>
          <w:rFonts w:ascii="Times New Roman" w:hAnsi="Times New Roman" w:cs="Times New Roman"/>
        </w:rPr>
        <w:t xml:space="preserve"> os </w:t>
      </w:r>
      <w:proofErr w:type="spellStart"/>
      <w:r w:rsidR="00637C2A">
        <w:rPr>
          <w:rFonts w:ascii="Times New Roman" w:hAnsi="Times New Roman" w:cs="Times New Roman"/>
        </w:rPr>
        <w:t>apontamentos</w:t>
      </w:r>
      <w:proofErr w:type="spellEnd"/>
      <w:r w:rsidR="00637C2A">
        <w:rPr>
          <w:rFonts w:ascii="Times New Roman" w:hAnsi="Times New Roman" w:cs="Times New Roman"/>
        </w:rPr>
        <w:t xml:space="preserve"> vigentes </w:t>
      </w:r>
      <w:proofErr w:type="spellStart"/>
      <w:r w:rsidR="00637C2A">
        <w:rPr>
          <w:rFonts w:ascii="Times New Roman" w:hAnsi="Times New Roman" w:cs="Times New Roman"/>
        </w:rPr>
        <w:t>na</w:t>
      </w:r>
      <w:proofErr w:type="spellEnd"/>
      <w:r w:rsidR="00637C2A">
        <w:rPr>
          <w:rFonts w:ascii="Times New Roman" w:hAnsi="Times New Roman" w:cs="Times New Roman"/>
        </w:rPr>
        <w:t xml:space="preserve"> </w:t>
      </w:r>
      <w:proofErr w:type="spellStart"/>
      <w:r w:rsidR="00637C2A">
        <w:rPr>
          <w:rFonts w:ascii="Times New Roman" w:hAnsi="Times New Roman" w:cs="Times New Roman"/>
        </w:rPr>
        <w:t>resolução</w:t>
      </w:r>
      <w:proofErr w:type="spellEnd"/>
      <w:r w:rsidR="0068213F">
        <w:rPr>
          <w:rFonts w:ascii="Times New Roman" w:hAnsi="Times New Roman" w:cs="Times New Roman"/>
        </w:rPr>
        <w:t xml:space="preserve">, </w:t>
      </w:r>
      <w:proofErr w:type="spellStart"/>
      <w:r w:rsidR="0068213F">
        <w:rPr>
          <w:rFonts w:ascii="Times New Roman" w:hAnsi="Times New Roman" w:cs="Times New Roman"/>
        </w:rPr>
        <w:t>além</w:t>
      </w:r>
      <w:proofErr w:type="spellEnd"/>
      <w:r w:rsidR="0068213F">
        <w:rPr>
          <w:rFonts w:ascii="Times New Roman" w:hAnsi="Times New Roman" w:cs="Times New Roman"/>
        </w:rPr>
        <w:t xml:space="preserve"> de </w:t>
      </w:r>
      <w:proofErr w:type="spellStart"/>
      <w:r w:rsidR="0068213F">
        <w:rPr>
          <w:rFonts w:ascii="Times New Roman" w:hAnsi="Times New Roman" w:cs="Times New Roman"/>
        </w:rPr>
        <w:t>uma</w:t>
      </w:r>
      <w:proofErr w:type="spellEnd"/>
      <w:r w:rsidR="0068213F">
        <w:rPr>
          <w:rFonts w:ascii="Times New Roman" w:hAnsi="Times New Roman" w:cs="Times New Roman"/>
        </w:rPr>
        <w:t xml:space="preserve"> perspectiva </w:t>
      </w:r>
      <w:proofErr w:type="spellStart"/>
      <w:r w:rsidR="0068213F">
        <w:rPr>
          <w:rFonts w:ascii="Times New Roman" w:hAnsi="Times New Roman" w:cs="Times New Roman"/>
        </w:rPr>
        <w:t>mais</w:t>
      </w:r>
      <w:proofErr w:type="spellEnd"/>
      <w:r w:rsidR="0068213F">
        <w:rPr>
          <w:rFonts w:ascii="Times New Roman" w:hAnsi="Times New Roman" w:cs="Times New Roman"/>
        </w:rPr>
        <w:t xml:space="preserve"> pedagógica dos </w:t>
      </w:r>
      <w:proofErr w:type="spellStart"/>
      <w:r w:rsidR="0068213F">
        <w:rPr>
          <w:rFonts w:ascii="Times New Roman" w:hAnsi="Times New Roman" w:cs="Times New Roman"/>
        </w:rPr>
        <w:t>conteúdos</w:t>
      </w:r>
      <w:proofErr w:type="spellEnd"/>
      <w:r w:rsidR="0068213F">
        <w:rPr>
          <w:rFonts w:ascii="Times New Roman" w:hAnsi="Times New Roman" w:cs="Times New Roman"/>
        </w:rPr>
        <w:t xml:space="preserve"> </w:t>
      </w:r>
      <w:proofErr w:type="spellStart"/>
      <w:r w:rsidR="0068213F">
        <w:rPr>
          <w:rFonts w:ascii="Times New Roman" w:hAnsi="Times New Roman" w:cs="Times New Roman"/>
        </w:rPr>
        <w:t>selecionados</w:t>
      </w:r>
      <w:proofErr w:type="spellEnd"/>
      <w:r w:rsidR="00637C2A">
        <w:rPr>
          <w:rFonts w:ascii="Times New Roman" w:hAnsi="Times New Roman" w:cs="Times New Roman"/>
        </w:rPr>
        <w:t>.</w:t>
      </w:r>
      <w:r w:rsidR="00D941D5">
        <w:rPr>
          <w:rFonts w:ascii="Times New Roman" w:hAnsi="Times New Roman" w:cs="Times New Roman"/>
        </w:rPr>
        <w:t xml:space="preserve"> Sendo </w:t>
      </w:r>
      <w:proofErr w:type="spellStart"/>
      <w:r w:rsidR="00D941D5">
        <w:rPr>
          <w:rFonts w:ascii="Times New Roman" w:hAnsi="Times New Roman" w:cs="Times New Roman"/>
        </w:rPr>
        <w:t>assim</w:t>
      </w:r>
      <w:proofErr w:type="spellEnd"/>
      <w:r w:rsidR="00D941D5">
        <w:rPr>
          <w:rFonts w:ascii="Times New Roman" w:hAnsi="Times New Roman" w:cs="Times New Roman"/>
        </w:rPr>
        <w:t xml:space="preserve">, no </w:t>
      </w:r>
      <w:proofErr w:type="spellStart"/>
      <w:r w:rsidR="00D941D5">
        <w:rPr>
          <w:rFonts w:ascii="Times New Roman" w:hAnsi="Times New Roman" w:cs="Times New Roman"/>
        </w:rPr>
        <w:t>processo</w:t>
      </w:r>
      <w:proofErr w:type="spellEnd"/>
      <w:r w:rsidR="00D941D5">
        <w:rPr>
          <w:rFonts w:ascii="Times New Roman" w:hAnsi="Times New Roman" w:cs="Times New Roman"/>
        </w:rPr>
        <w:t xml:space="preserve"> de </w:t>
      </w:r>
      <w:proofErr w:type="spellStart"/>
      <w:r w:rsidR="00D941D5">
        <w:rPr>
          <w:rFonts w:ascii="Times New Roman" w:hAnsi="Times New Roman" w:cs="Times New Roman"/>
        </w:rPr>
        <w:t>readequação</w:t>
      </w:r>
      <w:proofErr w:type="spellEnd"/>
      <w:r w:rsidR="00D941D5">
        <w:rPr>
          <w:rFonts w:ascii="Times New Roman" w:hAnsi="Times New Roman" w:cs="Times New Roman"/>
        </w:rPr>
        <w:t xml:space="preserve">, as </w:t>
      </w:r>
      <w:proofErr w:type="spellStart"/>
      <w:r w:rsidR="00D941D5">
        <w:rPr>
          <w:rFonts w:ascii="Times New Roman" w:hAnsi="Times New Roman" w:cs="Times New Roman"/>
        </w:rPr>
        <w:t>ementas</w:t>
      </w:r>
      <w:proofErr w:type="spellEnd"/>
      <w:r w:rsidR="00D941D5">
        <w:rPr>
          <w:rFonts w:ascii="Times New Roman" w:hAnsi="Times New Roman" w:cs="Times New Roman"/>
        </w:rPr>
        <w:t xml:space="preserve"> das disciplinas </w:t>
      </w:r>
      <w:proofErr w:type="spellStart"/>
      <w:r w:rsidR="00D941D5">
        <w:rPr>
          <w:rFonts w:ascii="Times New Roman" w:hAnsi="Times New Roman" w:cs="Times New Roman"/>
        </w:rPr>
        <w:t>precisaram</w:t>
      </w:r>
      <w:proofErr w:type="spellEnd"/>
      <w:r w:rsidR="00D941D5">
        <w:rPr>
          <w:rFonts w:ascii="Times New Roman" w:hAnsi="Times New Roman" w:cs="Times New Roman"/>
        </w:rPr>
        <w:t xml:space="preserve"> </w:t>
      </w:r>
      <w:proofErr w:type="spellStart"/>
      <w:r w:rsidR="00D941D5">
        <w:rPr>
          <w:rFonts w:ascii="Times New Roman" w:hAnsi="Times New Roman" w:cs="Times New Roman"/>
        </w:rPr>
        <w:t>trazer</w:t>
      </w:r>
      <w:proofErr w:type="spellEnd"/>
      <w:r w:rsidR="00D941D5">
        <w:rPr>
          <w:rFonts w:ascii="Times New Roman" w:hAnsi="Times New Roman" w:cs="Times New Roman"/>
        </w:rPr>
        <w:t xml:space="preserve"> de forma </w:t>
      </w:r>
      <w:proofErr w:type="spellStart"/>
      <w:r w:rsidR="00D941D5">
        <w:rPr>
          <w:rFonts w:ascii="Times New Roman" w:hAnsi="Times New Roman" w:cs="Times New Roman"/>
        </w:rPr>
        <w:t>mais</w:t>
      </w:r>
      <w:proofErr w:type="spellEnd"/>
      <w:r w:rsidR="00D941D5">
        <w:rPr>
          <w:rFonts w:ascii="Times New Roman" w:hAnsi="Times New Roman" w:cs="Times New Roman"/>
        </w:rPr>
        <w:t xml:space="preserve"> </w:t>
      </w:r>
      <w:proofErr w:type="spellStart"/>
      <w:r w:rsidR="00D941D5">
        <w:rPr>
          <w:rFonts w:ascii="Times New Roman" w:hAnsi="Times New Roman" w:cs="Times New Roman"/>
        </w:rPr>
        <w:t>assertiva</w:t>
      </w:r>
      <w:proofErr w:type="spellEnd"/>
      <w:r w:rsidR="00D941D5">
        <w:rPr>
          <w:rFonts w:ascii="Times New Roman" w:hAnsi="Times New Roman" w:cs="Times New Roman"/>
        </w:rPr>
        <w:t xml:space="preserve">, as </w:t>
      </w:r>
      <w:proofErr w:type="spellStart"/>
      <w:r w:rsidR="00D941D5">
        <w:rPr>
          <w:rFonts w:ascii="Times New Roman" w:hAnsi="Times New Roman" w:cs="Times New Roman"/>
        </w:rPr>
        <w:t>proposições</w:t>
      </w:r>
      <w:proofErr w:type="spellEnd"/>
      <w:r w:rsidR="00D941D5">
        <w:rPr>
          <w:rFonts w:ascii="Times New Roman" w:hAnsi="Times New Roman" w:cs="Times New Roman"/>
        </w:rPr>
        <w:t xml:space="preserve"> temáticas recomendadas pela </w:t>
      </w:r>
      <w:proofErr w:type="spellStart"/>
      <w:r w:rsidR="00D941D5">
        <w:rPr>
          <w:rFonts w:ascii="Times New Roman" w:hAnsi="Times New Roman" w:cs="Times New Roman"/>
        </w:rPr>
        <w:t>Portaria</w:t>
      </w:r>
      <w:proofErr w:type="spellEnd"/>
      <w:r w:rsidR="00D941D5">
        <w:rPr>
          <w:rFonts w:ascii="Times New Roman" w:hAnsi="Times New Roman" w:cs="Times New Roman"/>
        </w:rPr>
        <w:t xml:space="preserve"> </w:t>
      </w:r>
      <w:proofErr w:type="spellStart"/>
      <w:r w:rsidR="00D941D5">
        <w:rPr>
          <w:rFonts w:ascii="Times New Roman" w:hAnsi="Times New Roman" w:cs="Times New Roman"/>
        </w:rPr>
        <w:t>Nº</w:t>
      </w:r>
      <w:proofErr w:type="spellEnd"/>
      <w:r w:rsidR="00D941D5">
        <w:rPr>
          <w:rFonts w:ascii="Times New Roman" w:hAnsi="Times New Roman" w:cs="Times New Roman"/>
        </w:rPr>
        <w:t xml:space="preserve"> 257, de </w:t>
      </w:r>
      <w:proofErr w:type="spellStart"/>
      <w:r w:rsidR="00D941D5">
        <w:rPr>
          <w:rFonts w:ascii="Times New Roman" w:hAnsi="Times New Roman" w:cs="Times New Roman"/>
        </w:rPr>
        <w:t>junho</w:t>
      </w:r>
      <w:proofErr w:type="spellEnd"/>
      <w:r w:rsidR="00D941D5">
        <w:rPr>
          <w:rFonts w:ascii="Times New Roman" w:hAnsi="Times New Roman" w:cs="Times New Roman"/>
        </w:rPr>
        <w:t xml:space="preserve"> de 2024.</w:t>
      </w:r>
    </w:p>
    <w:p w14:paraId="3D28FC15" w14:textId="74877FBD" w:rsidR="00637C2A" w:rsidRDefault="00637C2A" w:rsidP="00216FE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Desse</w:t>
      </w:r>
      <w:proofErr w:type="spellEnd"/>
      <w:r>
        <w:rPr>
          <w:rFonts w:ascii="Times New Roman" w:hAnsi="Times New Roman" w:cs="Times New Roman"/>
        </w:rPr>
        <w:t xml:space="preserve"> modo, o presente </w:t>
      </w:r>
      <w:proofErr w:type="spellStart"/>
      <w:r>
        <w:rPr>
          <w:rFonts w:ascii="Times New Roman" w:hAnsi="Times New Roman" w:cs="Times New Roman"/>
        </w:rPr>
        <w:t>trabalho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</w:t>
      </w:r>
      <w:proofErr w:type="spellEnd"/>
      <w:r>
        <w:rPr>
          <w:rFonts w:ascii="Times New Roman" w:hAnsi="Times New Roman" w:cs="Times New Roman"/>
        </w:rPr>
        <w:t xml:space="preserve"> como objetivo </w:t>
      </w:r>
      <w:proofErr w:type="spellStart"/>
      <w:r>
        <w:rPr>
          <w:rFonts w:ascii="Times New Roman" w:hAnsi="Times New Roman" w:cs="Times New Roman"/>
        </w:rPr>
        <w:t>compartilhar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deliberações</w:t>
      </w:r>
      <w:proofErr w:type="spellEnd"/>
      <w:r>
        <w:rPr>
          <w:rFonts w:ascii="Times New Roman" w:hAnsi="Times New Roman" w:cs="Times New Roman"/>
        </w:rPr>
        <w:t xml:space="preserve"> do grupo de docentes do Curso de Letras da UNEMAT – Campus de Sinop, em especial,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área dos </w:t>
      </w:r>
      <w:proofErr w:type="spellStart"/>
      <w:r>
        <w:rPr>
          <w:rFonts w:ascii="Times New Roman" w:hAnsi="Times New Roman" w:cs="Times New Roman"/>
        </w:rPr>
        <w:t>estudos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literários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língua</w:t>
      </w:r>
      <w:proofErr w:type="spellEnd"/>
      <w:r>
        <w:rPr>
          <w:rFonts w:ascii="Times New Roman" w:hAnsi="Times New Roman" w:cs="Times New Roman"/>
        </w:rPr>
        <w:t xml:space="preserve"> portuguesa, para atender o </w:t>
      </w:r>
      <w:proofErr w:type="spellStart"/>
      <w:r>
        <w:rPr>
          <w:rFonts w:ascii="Times New Roman" w:hAnsi="Times New Roman" w:cs="Times New Roman"/>
        </w:rPr>
        <w:t>cumprimento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Resolução</w:t>
      </w:r>
      <w:proofErr w:type="spellEnd"/>
      <w:r>
        <w:rPr>
          <w:rFonts w:ascii="Times New Roman" w:hAnsi="Times New Roman" w:cs="Times New Roman"/>
        </w:rPr>
        <w:t xml:space="preserve"> 04/2024, em </w:t>
      </w:r>
      <w:proofErr w:type="spellStart"/>
      <w:r>
        <w:rPr>
          <w:rFonts w:ascii="Times New Roman" w:hAnsi="Times New Roman" w:cs="Times New Roman"/>
        </w:rPr>
        <w:t>relação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às</w:t>
      </w:r>
      <w:proofErr w:type="spellEnd"/>
      <w:r>
        <w:rPr>
          <w:rFonts w:ascii="Times New Roman" w:hAnsi="Times New Roman" w:cs="Times New Roman"/>
        </w:rPr>
        <w:t xml:space="preserve"> temáticas </w:t>
      </w:r>
      <w:proofErr w:type="spellStart"/>
      <w:r>
        <w:rPr>
          <w:rFonts w:ascii="Times New Roman" w:hAnsi="Times New Roman" w:cs="Times New Roman"/>
        </w:rPr>
        <w:t>estabelecidas</w:t>
      </w:r>
      <w:proofErr w:type="spellEnd"/>
      <w:r>
        <w:rPr>
          <w:rFonts w:ascii="Times New Roman" w:hAnsi="Times New Roman" w:cs="Times New Roman"/>
        </w:rPr>
        <w:t xml:space="preserve"> e os objetos de </w:t>
      </w:r>
      <w:proofErr w:type="spellStart"/>
      <w:r>
        <w:rPr>
          <w:rFonts w:ascii="Times New Roman" w:hAnsi="Times New Roman" w:cs="Times New Roman"/>
        </w:rPr>
        <w:t>conhecimento</w:t>
      </w:r>
      <w:proofErr w:type="spellEnd"/>
      <w:r>
        <w:rPr>
          <w:rFonts w:ascii="Times New Roman" w:hAnsi="Times New Roman" w:cs="Times New Roman"/>
        </w:rPr>
        <w:t xml:space="preserve"> avaliados no </w:t>
      </w:r>
      <w:proofErr w:type="spellStart"/>
      <w:r>
        <w:rPr>
          <w:rFonts w:ascii="Times New Roman" w:hAnsi="Times New Roman" w:cs="Times New Roman"/>
        </w:rPr>
        <w:t>exame</w:t>
      </w:r>
      <w:proofErr w:type="spellEnd"/>
      <w:r>
        <w:rPr>
          <w:rFonts w:ascii="Times New Roman" w:hAnsi="Times New Roman" w:cs="Times New Roman"/>
        </w:rPr>
        <w:t xml:space="preserve"> nacional. O </w:t>
      </w:r>
      <w:proofErr w:type="spellStart"/>
      <w:r>
        <w:rPr>
          <w:rFonts w:ascii="Times New Roman" w:hAnsi="Times New Roman" w:cs="Times New Roman"/>
        </w:rPr>
        <w:t>novo</w:t>
      </w:r>
      <w:proofErr w:type="spellEnd"/>
      <w:r>
        <w:rPr>
          <w:rFonts w:ascii="Times New Roman" w:hAnsi="Times New Roman" w:cs="Times New Roman"/>
        </w:rPr>
        <w:t xml:space="preserve"> currículo escolar e a </w:t>
      </w:r>
      <w:proofErr w:type="spellStart"/>
      <w:r>
        <w:rPr>
          <w:rFonts w:ascii="Times New Roman" w:hAnsi="Times New Roman" w:cs="Times New Roman"/>
        </w:rPr>
        <w:t>re</w:t>
      </w:r>
      <w:r w:rsidR="006F3CC6">
        <w:rPr>
          <w:rFonts w:ascii="Times New Roman" w:hAnsi="Times New Roman" w:cs="Times New Roman"/>
        </w:rPr>
        <w:t>elaboração</w:t>
      </w:r>
      <w:proofErr w:type="spellEnd"/>
      <w:r>
        <w:rPr>
          <w:rFonts w:ascii="Times New Roman" w:hAnsi="Times New Roman" w:cs="Times New Roman"/>
        </w:rPr>
        <w:t xml:space="preserve"> de disciplinas </w:t>
      </w:r>
      <w:proofErr w:type="spellStart"/>
      <w:r>
        <w:rPr>
          <w:rFonts w:ascii="Times New Roman" w:hAnsi="Times New Roman" w:cs="Times New Roman"/>
        </w:rPr>
        <w:t>prev</w:t>
      </w:r>
      <w:r w:rsidR="00AC6D5C">
        <w:rPr>
          <w:rFonts w:ascii="Times New Roman" w:hAnsi="Times New Roman" w:cs="Times New Roman"/>
        </w:rPr>
        <w:t>ê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6F3CC6"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organização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abrang</w:t>
      </w:r>
      <w:r w:rsidR="006F3CC6">
        <w:rPr>
          <w:rFonts w:ascii="Times New Roman" w:hAnsi="Times New Roman" w:cs="Times New Roman"/>
        </w:rPr>
        <w:t>ente</w:t>
      </w:r>
      <w:proofErr w:type="spellEnd"/>
      <w:r>
        <w:rPr>
          <w:rFonts w:ascii="Times New Roman" w:hAnsi="Times New Roman" w:cs="Times New Roman"/>
        </w:rPr>
        <w:t xml:space="preserve"> </w:t>
      </w:r>
      <w:r w:rsidR="006F3CC6">
        <w:rPr>
          <w:rFonts w:ascii="Times New Roman" w:hAnsi="Times New Roman" w:cs="Times New Roman"/>
        </w:rPr>
        <w:t xml:space="preserve">que </w:t>
      </w:r>
      <w:proofErr w:type="spellStart"/>
      <w:r>
        <w:rPr>
          <w:rFonts w:ascii="Times New Roman" w:hAnsi="Times New Roman" w:cs="Times New Roman"/>
        </w:rPr>
        <w:t>estabeleça</w:t>
      </w:r>
      <w:proofErr w:type="spellEnd"/>
      <w:r w:rsidR="006F3CC6">
        <w:rPr>
          <w:rFonts w:ascii="Times New Roman" w:hAnsi="Times New Roman" w:cs="Times New Roman"/>
        </w:rPr>
        <w:t xml:space="preserve">, </w:t>
      </w:r>
      <w:proofErr w:type="spellStart"/>
      <w:r w:rsidR="006F3CC6">
        <w:rPr>
          <w:rFonts w:ascii="Times New Roman" w:hAnsi="Times New Roman" w:cs="Times New Roman"/>
        </w:rPr>
        <w:t>além</w:t>
      </w:r>
      <w:proofErr w:type="spellEnd"/>
      <w:r w:rsidR="006F3CC6">
        <w:rPr>
          <w:rFonts w:ascii="Times New Roman" w:hAnsi="Times New Roman" w:cs="Times New Roman"/>
        </w:rPr>
        <w:t xml:space="preserve"> das normativas da </w:t>
      </w:r>
      <w:proofErr w:type="spellStart"/>
      <w:r w:rsidR="006F3CC6">
        <w:rPr>
          <w:rFonts w:ascii="Times New Roman" w:hAnsi="Times New Roman" w:cs="Times New Roman"/>
        </w:rPr>
        <w:t>resolução</w:t>
      </w:r>
      <w:proofErr w:type="spellEnd"/>
      <w:r w:rsidR="006F3CC6">
        <w:rPr>
          <w:rFonts w:ascii="Times New Roman" w:hAnsi="Times New Roman" w:cs="Times New Roman"/>
        </w:rPr>
        <w:t xml:space="preserve">, </w:t>
      </w:r>
      <w:proofErr w:type="spellStart"/>
      <w:r w:rsidR="006F3CC6">
        <w:rPr>
          <w:rFonts w:ascii="Times New Roman" w:hAnsi="Times New Roman" w:cs="Times New Roman"/>
        </w:rPr>
        <w:t>um</w:t>
      </w:r>
      <w:proofErr w:type="spellEnd"/>
      <w:r w:rsidR="006F3CC6">
        <w:rPr>
          <w:rFonts w:ascii="Times New Roman" w:hAnsi="Times New Roman" w:cs="Times New Roman"/>
        </w:rPr>
        <w:t xml:space="preserve"> </w:t>
      </w:r>
      <w:proofErr w:type="spellStart"/>
      <w:r w:rsidR="006F3CC6">
        <w:rPr>
          <w:rFonts w:ascii="Times New Roman" w:hAnsi="Times New Roman" w:cs="Times New Roman"/>
        </w:rPr>
        <w:t>processo</w:t>
      </w:r>
      <w:proofErr w:type="spellEnd"/>
      <w:r w:rsidR="006F3CC6">
        <w:rPr>
          <w:rFonts w:ascii="Times New Roman" w:hAnsi="Times New Roman" w:cs="Times New Roman"/>
        </w:rPr>
        <w:t xml:space="preserve"> educativo </w:t>
      </w:r>
      <w:proofErr w:type="spellStart"/>
      <w:r w:rsidR="006F3CC6">
        <w:rPr>
          <w:rFonts w:ascii="Times New Roman" w:hAnsi="Times New Roman" w:cs="Times New Roman"/>
        </w:rPr>
        <w:t>com</w:t>
      </w:r>
      <w:proofErr w:type="spellEnd"/>
      <w:r w:rsidR="006F3CC6">
        <w:rPr>
          <w:rFonts w:ascii="Times New Roman" w:hAnsi="Times New Roman" w:cs="Times New Roman"/>
        </w:rPr>
        <w:t xml:space="preserve"> </w:t>
      </w:r>
      <w:proofErr w:type="spellStart"/>
      <w:r w:rsidR="006F3CC6">
        <w:rPr>
          <w:rFonts w:ascii="Times New Roman" w:hAnsi="Times New Roman" w:cs="Times New Roman"/>
        </w:rPr>
        <w:t>ações</w:t>
      </w:r>
      <w:proofErr w:type="spellEnd"/>
      <w:r w:rsidR="006F3CC6">
        <w:rPr>
          <w:rFonts w:ascii="Times New Roman" w:hAnsi="Times New Roman" w:cs="Times New Roman"/>
        </w:rPr>
        <w:t xml:space="preserve"> pedagógicas que </w:t>
      </w:r>
      <w:proofErr w:type="spellStart"/>
      <w:r w:rsidR="006F3CC6">
        <w:rPr>
          <w:rFonts w:ascii="Times New Roman" w:hAnsi="Times New Roman" w:cs="Times New Roman"/>
        </w:rPr>
        <w:t>visem</w:t>
      </w:r>
      <w:proofErr w:type="spellEnd"/>
      <w:r w:rsidR="006F3CC6">
        <w:rPr>
          <w:rFonts w:ascii="Times New Roman" w:hAnsi="Times New Roman" w:cs="Times New Roman"/>
        </w:rPr>
        <w:t xml:space="preserve"> </w:t>
      </w:r>
      <w:proofErr w:type="spellStart"/>
      <w:r w:rsidR="006F3CC6">
        <w:rPr>
          <w:rFonts w:ascii="Times New Roman" w:hAnsi="Times New Roman" w:cs="Times New Roman"/>
        </w:rPr>
        <w:t>uma</w:t>
      </w:r>
      <w:proofErr w:type="spellEnd"/>
      <w:r w:rsidR="006F3CC6">
        <w:rPr>
          <w:rFonts w:ascii="Times New Roman" w:hAnsi="Times New Roman" w:cs="Times New Roman"/>
        </w:rPr>
        <w:t xml:space="preserve"> </w:t>
      </w:r>
      <w:proofErr w:type="spellStart"/>
      <w:r w:rsidR="006F3CC6">
        <w:rPr>
          <w:rFonts w:ascii="Times New Roman" w:hAnsi="Times New Roman" w:cs="Times New Roman"/>
        </w:rPr>
        <w:t>formação</w:t>
      </w:r>
      <w:proofErr w:type="spellEnd"/>
      <w:r w:rsidR="006F3CC6">
        <w:rPr>
          <w:rFonts w:ascii="Times New Roman" w:hAnsi="Times New Roman" w:cs="Times New Roman"/>
        </w:rPr>
        <w:t xml:space="preserve"> docente </w:t>
      </w:r>
      <w:proofErr w:type="spellStart"/>
      <w:r w:rsidR="006F3CC6">
        <w:rPr>
          <w:rFonts w:ascii="Times New Roman" w:hAnsi="Times New Roman" w:cs="Times New Roman"/>
        </w:rPr>
        <w:t>com</w:t>
      </w:r>
      <w:proofErr w:type="spellEnd"/>
      <w:r w:rsidR="006F3CC6">
        <w:rPr>
          <w:rFonts w:ascii="Times New Roman" w:hAnsi="Times New Roman" w:cs="Times New Roman"/>
        </w:rPr>
        <w:t xml:space="preserve"> </w:t>
      </w:r>
      <w:proofErr w:type="spellStart"/>
      <w:r w:rsidR="006F3CC6">
        <w:rPr>
          <w:rFonts w:ascii="Times New Roman" w:hAnsi="Times New Roman" w:cs="Times New Roman"/>
        </w:rPr>
        <w:t>pessoas</w:t>
      </w:r>
      <w:proofErr w:type="spellEnd"/>
      <w:r w:rsidR="006F3CC6">
        <w:rPr>
          <w:rFonts w:ascii="Times New Roman" w:hAnsi="Times New Roman" w:cs="Times New Roman"/>
        </w:rPr>
        <w:t xml:space="preserve"> </w:t>
      </w:r>
      <w:proofErr w:type="spellStart"/>
      <w:r w:rsidR="006F3CC6">
        <w:rPr>
          <w:rFonts w:ascii="Times New Roman" w:hAnsi="Times New Roman" w:cs="Times New Roman"/>
        </w:rPr>
        <w:t>aut</w:t>
      </w:r>
      <w:r w:rsidR="00AC6D5C">
        <w:rPr>
          <w:rFonts w:ascii="Times New Roman" w:hAnsi="Times New Roman" w:cs="Times New Roman"/>
        </w:rPr>
        <w:t>ô</w:t>
      </w:r>
      <w:r w:rsidR="006F3CC6">
        <w:rPr>
          <w:rFonts w:ascii="Times New Roman" w:hAnsi="Times New Roman" w:cs="Times New Roman"/>
        </w:rPr>
        <w:t>nomas</w:t>
      </w:r>
      <w:proofErr w:type="spellEnd"/>
      <w:r w:rsidR="006F3CC6">
        <w:rPr>
          <w:rFonts w:ascii="Times New Roman" w:hAnsi="Times New Roman" w:cs="Times New Roman"/>
        </w:rPr>
        <w:t xml:space="preserve">, críticas e </w:t>
      </w:r>
      <w:proofErr w:type="spellStart"/>
      <w:r w:rsidR="006F3CC6">
        <w:rPr>
          <w:rFonts w:ascii="Times New Roman" w:hAnsi="Times New Roman" w:cs="Times New Roman"/>
        </w:rPr>
        <w:t>criativas</w:t>
      </w:r>
      <w:proofErr w:type="spellEnd"/>
      <w:r w:rsidR="006F3CC6">
        <w:rPr>
          <w:rFonts w:ascii="Times New Roman" w:hAnsi="Times New Roman" w:cs="Times New Roman"/>
        </w:rPr>
        <w:t xml:space="preserve"> que </w:t>
      </w:r>
      <w:proofErr w:type="spellStart"/>
      <w:r w:rsidR="006F3CC6">
        <w:rPr>
          <w:rFonts w:ascii="Times New Roman" w:hAnsi="Times New Roman" w:cs="Times New Roman"/>
        </w:rPr>
        <w:t>contribuam</w:t>
      </w:r>
      <w:proofErr w:type="spellEnd"/>
      <w:r w:rsidR="006F3CC6">
        <w:rPr>
          <w:rFonts w:ascii="Times New Roman" w:hAnsi="Times New Roman" w:cs="Times New Roman"/>
        </w:rPr>
        <w:t xml:space="preserve"> para o alcance de </w:t>
      </w:r>
      <w:proofErr w:type="spellStart"/>
      <w:r w:rsidR="006F3CC6">
        <w:rPr>
          <w:rFonts w:ascii="Times New Roman" w:hAnsi="Times New Roman" w:cs="Times New Roman"/>
        </w:rPr>
        <w:t>uma</w:t>
      </w:r>
      <w:proofErr w:type="spellEnd"/>
      <w:r w:rsidR="006F3CC6">
        <w:rPr>
          <w:rFonts w:ascii="Times New Roman" w:hAnsi="Times New Roman" w:cs="Times New Roman"/>
        </w:rPr>
        <w:t xml:space="preserve"> </w:t>
      </w:r>
      <w:proofErr w:type="spellStart"/>
      <w:r w:rsidR="006F3CC6">
        <w:rPr>
          <w:rFonts w:ascii="Times New Roman" w:hAnsi="Times New Roman" w:cs="Times New Roman"/>
        </w:rPr>
        <w:t>educação</w:t>
      </w:r>
      <w:proofErr w:type="spellEnd"/>
      <w:r w:rsidR="006F3CC6">
        <w:rPr>
          <w:rFonts w:ascii="Times New Roman" w:hAnsi="Times New Roman" w:cs="Times New Roman"/>
        </w:rPr>
        <w:t xml:space="preserve"> básica de </w:t>
      </w:r>
      <w:proofErr w:type="spellStart"/>
      <w:r w:rsidR="006F3CC6">
        <w:rPr>
          <w:rFonts w:ascii="Times New Roman" w:hAnsi="Times New Roman" w:cs="Times New Roman"/>
        </w:rPr>
        <w:t>qualidade</w:t>
      </w:r>
      <w:proofErr w:type="spellEnd"/>
      <w:r w:rsidR="006F3CC6">
        <w:rPr>
          <w:rFonts w:ascii="Times New Roman" w:hAnsi="Times New Roman" w:cs="Times New Roman"/>
        </w:rPr>
        <w:t xml:space="preserve">. </w:t>
      </w:r>
      <w:proofErr w:type="spellStart"/>
      <w:r w:rsidR="006F3CC6">
        <w:rPr>
          <w:rFonts w:ascii="Times New Roman" w:hAnsi="Times New Roman" w:cs="Times New Roman"/>
        </w:rPr>
        <w:t>Todavia</w:t>
      </w:r>
      <w:proofErr w:type="spellEnd"/>
      <w:r w:rsidR="006F3CC6">
        <w:rPr>
          <w:rFonts w:ascii="Times New Roman" w:hAnsi="Times New Roman" w:cs="Times New Roman"/>
        </w:rPr>
        <w:t xml:space="preserve">, mesmo </w:t>
      </w:r>
      <w:proofErr w:type="spellStart"/>
      <w:r w:rsidR="006F3CC6">
        <w:rPr>
          <w:rFonts w:ascii="Times New Roman" w:hAnsi="Times New Roman" w:cs="Times New Roman"/>
        </w:rPr>
        <w:t>estabelecidos</w:t>
      </w:r>
      <w:proofErr w:type="spellEnd"/>
      <w:r w:rsidR="006F3CC6">
        <w:rPr>
          <w:rFonts w:ascii="Times New Roman" w:hAnsi="Times New Roman" w:cs="Times New Roman"/>
        </w:rPr>
        <w:t xml:space="preserve"> pelo </w:t>
      </w:r>
      <w:proofErr w:type="spellStart"/>
      <w:r w:rsidR="006F3CC6">
        <w:rPr>
          <w:rFonts w:ascii="Times New Roman" w:hAnsi="Times New Roman" w:cs="Times New Roman"/>
        </w:rPr>
        <w:t>governo</w:t>
      </w:r>
      <w:proofErr w:type="spellEnd"/>
      <w:r w:rsidR="006F3CC6">
        <w:rPr>
          <w:rFonts w:ascii="Times New Roman" w:hAnsi="Times New Roman" w:cs="Times New Roman"/>
        </w:rPr>
        <w:t xml:space="preserve"> federal, </w:t>
      </w:r>
      <w:proofErr w:type="spellStart"/>
      <w:r w:rsidR="006F3CC6">
        <w:rPr>
          <w:rFonts w:ascii="Times New Roman" w:hAnsi="Times New Roman" w:cs="Times New Roman"/>
        </w:rPr>
        <w:t>alguns</w:t>
      </w:r>
      <w:proofErr w:type="spellEnd"/>
      <w:r w:rsidR="006F3CC6">
        <w:rPr>
          <w:rFonts w:ascii="Times New Roman" w:hAnsi="Times New Roman" w:cs="Times New Roman"/>
        </w:rPr>
        <w:t xml:space="preserve"> </w:t>
      </w:r>
      <w:proofErr w:type="spellStart"/>
      <w:r w:rsidR="006F3CC6">
        <w:rPr>
          <w:rFonts w:ascii="Times New Roman" w:hAnsi="Times New Roman" w:cs="Times New Roman"/>
        </w:rPr>
        <w:t>desses</w:t>
      </w:r>
      <w:proofErr w:type="spellEnd"/>
      <w:r w:rsidR="006F3CC6">
        <w:rPr>
          <w:rFonts w:ascii="Times New Roman" w:hAnsi="Times New Roman" w:cs="Times New Roman"/>
        </w:rPr>
        <w:t xml:space="preserve"> temas </w:t>
      </w:r>
      <w:proofErr w:type="spellStart"/>
      <w:r w:rsidR="006F3CC6">
        <w:rPr>
          <w:rFonts w:ascii="Times New Roman" w:hAnsi="Times New Roman" w:cs="Times New Roman"/>
        </w:rPr>
        <w:t>selecionados</w:t>
      </w:r>
      <w:proofErr w:type="spellEnd"/>
      <w:r w:rsidR="006F3CC6">
        <w:rPr>
          <w:rFonts w:ascii="Times New Roman" w:hAnsi="Times New Roman" w:cs="Times New Roman"/>
        </w:rPr>
        <w:t xml:space="preserve"> </w:t>
      </w:r>
      <w:proofErr w:type="spellStart"/>
      <w:r w:rsidR="006F3CC6">
        <w:rPr>
          <w:rFonts w:ascii="Times New Roman" w:hAnsi="Times New Roman" w:cs="Times New Roman"/>
        </w:rPr>
        <w:t>são</w:t>
      </w:r>
      <w:proofErr w:type="spellEnd"/>
      <w:r w:rsidR="006F3CC6">
        <w:rPr>
          <w:rFonts w:ascii="Times New Roman" w:hAnsi="Times New Roman" w:cs="Times New Roman"/>
        </w:rPr>
        <w:t xml:space="preserve"> vistos como “temas </w:t>
      </w:r>
      <w:proofErr w:type="spellStart"/>
      <w:r w:rsidR="006F3CC6">
        <w:rPr>
          <w:rFonts w:ascii="Times New Roman" w:hAnsi="Times New Roman" w:cs="Times New Roman"/>
        </w:rPr>
        <w:t>controversos</w:t>
      </w:r>
      <w:proofErr w:type="spellEnd"/>
      <w:r w:rsidR="00CF491C">
        <w:rPr>
          <w:rFonts w:ascii="Times New Roman" w:hAnsi="Times New Roman" w:cs="Times New Roman"/>
        </w:rPr>
        <w:t xml:space="preserve">” por alas </w:t>
      </w:r>
      <w:proofErr w:type="spellStart"/>
      <w:r w:rsidR="00CF491C">
        <w:rPr>
          <w:rFonts w:ascii="Times New Roman" w:hAnsi="Times New Roman" w:cs="Times New Roman"/>
        </w:rPr>
        <w:t>mais</w:t>
      </w:r>
      <w:proofErr w:type="spellEnd"/>
      <w:r w:rsidR="00CF491C">
        <w:rPr>
          <w:rFonts w:ascii="Times New Roman" w:hAnsi="Times New Roman" w:cs="Times New Roman"/>
        </w:rPr>
        <w:t xml:space="preserve"> conservadoras tanto no </w:t>
      </w:r>
      <w:proofErr w:type="spellStart"/>
      <w:r w:rsidR="00CF491C">
        <w:rPr>
          <w:rFonts w:ascii="Times New Roman" w:hAnsi="Times New Roman" w:cs="Times New Roman"/>
        </w:rPr>
        <w:t>espaço</w:t>
      </w:r>
      <w:proofErr w:type="spellEnd"/>
      <w:r w:rsidR="00CF491C">
        <w:rPr>
          <w:rFonts w:ascii="Times New Roman" w:hAnsi="Times New Roman" w:cs="Times New Roman"/>
        </w:rPr>
        <w:t xml:space="preserve"> social, </w:t>
      </w:r>
      <w:proofErr w:type="spellStart"/>
      <w:r w:rsidR="00CF491C">
        <w:rPr>
          <w:rFonts w:ascii="Times New Roman" w:hAnsi="Times New Roman" w:cs="Times New Roman"/>
        </w:rPr>
        <w:t>quanto</w:t>
      </w:r>
      <w:proofErr w:type="spellEnd"/>
      <w:r w:rsidR="00CF491C">
        <w:rPr>
          <w:rFonts w:ascii="Times New Roman" w:hAnsi="Times New Roman" w:cs="Times New Roman"/>
        </w:rPr>
        <w:t xml:space="preserve"> pelos discentes e </w:t>
      </w:r>
      <w:proofErr w:type="spellStart"/>
      <w:r w:rsidR="00CF491C">
        <w:rPr>
          <w:rFonts w:ascii="Times New Roman" w:hAnsi="Times New Roman" w:cs="Times New Roman"/>
        </w:rPr>
        <w:t>também</w:t>
      </w:r>
      <w:proofErr w:type="spellEnd"/>
      <w:r w:rsidR="00CF491C">
        <w:rPr>
          <w:rFonts w:ascii="Times New Roman" w:hAnsi="Times New Roman" w:cs="Times New Roman"/>
        </w:rPr>
        <w:t xml:space="preserve"> por </w:t>
      </w:r>
      <w:proofErr w:type="spellStart"/>
      <w:r w:rsidR="00CF491C">
        <w:rPr>
          <w:rFonts w:ascii="Times New Roman" w:hAnsi="Times New Roman" w:cs="Times New Roman"/>
        </w:rPr>
        <w:t>alguns</w:t>
      </w:r>
      <w:proofErr w:type="spellEnd"/>
      <w:r w:rsidR="00CF491C">
        <w:rPr>
          <w:rFonts w:ascii="Times New Roman" w:hAnsi="Times New Roman" w:cs="Times New Roman"/>
        </w:rPr>
        <w:t xml:space="preserve"> docentes. O debate científico </w:t>
      </w:r>
      <w:proofErr w:type="spellStart"/>
      <w:r w:rsidR="00CF491C">
        <w:rPr>
          <w:rFonts w:ascii="Times New Roman" w:hAnsi="Times New Roman" w:cs="Times New Roman"/>
        </w:rPr>
        <w:t>encontra</w:t>
      </w:r>
      <w:proofErr w:type="spellEnd"/>
      <w:r w:rsidR="00CF491C">
        <w:rPr>
          <w:rFonts w:ascii="Times New Roman" w:hAnsi="Times New Roman" w:cs="Times New Roman"/>
        </w:rPr>
        <w:t xml:space="preserve"> </w:t>
      </w:r>
      <w:proofErr w:type="spellStart"/>
      <w:r w:rsidR="00CF491C">
        <w:rPr>
          <w:rFonts w:ascii="Times New Roman" w:hAnsi="Times New Roman" w:cs="Times New Roman"/>
        </w:rPr>
        <w:t>alguns</w:t>
      </w:r>
      <w:proofErr w:type="spellEnd"/>
      <w:r w:rsidR="00CF491C">
        <w:rPr>
          <w:rFonts w:ascii="Times New Roman" w:hAnsi="Times New Roman" w:cs="Times New Roman"/>
        </w:rPr>
        <w:t xml:space="preserve"> desafíos e </w:t>
      </w:r>
      <w:proofErr w:type="spellStart"/>
      <w:r w:rsidR="00CF491C">
        <w:rPr>
          <w:rFonts w:ascii="Times New Roman" w:hAnsi="Times New Roman" w:cs="Times New Roman"/>
        </w:rPr>
        <w:t>entraves</w:t>
      </w:r>
      <w:proofErr w:type="spellEnd"/>
      <w:r w:rsidR="00CF491C">
        <w:rPr>
          <w:rFonts w:ascii="Times New Roman" w:hAnsi="Times New Roman" w:cs="Times New Roman"/>
        </w:rPr>
        <w:t xml:space="preserve"> </w:t>
      </w:r>
      <w:proofErr w:type="spellStart"/>
      <w:r w:rsidR="00CF491C">
        <w:rPr>
          <w:rFonts w:ascii="Times New Roman" w:hAnsi="Times New Roman" w:cs="Times New Roman"/>
        </w:rPr>
        <w:t>nesses</w:t>
      </w:r>
      <w:proofErr w:type="spellEnd"/>
      <w:r w:rsidR="00CF491C">
        <w:rPr>
          <w:rFonts w:ascii="Times New Roman" w:hAnsi="Times New Roman" w:cs="Times New Roman"/>
        </w:rPr>
        <w:t xml:space="preserve"> </w:t>
      </w:r>
      <w:proofErr w:type="spellStart"/>
      <w:r w:rsidR="00CF491C">
        <w:rPr>
          <w:rFonts w:ascii="Times New Roman" w:hAnsi="Times New Roman" w:cs="Times New Roman"/>
        </w:rPr>
        <w:t>processos</w:t>
      </w:r>
      <w:proofErr w:type="spellEnd"/>
      <w:r w:rsidR="00CF491C">
        <w:rPr>
          <w:rFonts w:ascii="Times New Roman" w:hAnsi="Times New Roman" w:cs="Times New Roman"/>
        </w:rPr>
        <w:t xml:space="preserve"> e, em </w:t>
      </w:r>
      <w:proofErr w:type="spellStart"/>
      <w:r w:rsidR="00CF491C">
        <w:rPr>
          <w:rFonts w:ascii="Times New Roman" w:hAnsi="Times New Roman" w:cs="Times New Roman"/>
        </w:rPr>
        <w:t>algumas</w:t>
      </w:r>
      <w:proofErr w:type="spellEnd"/>
      <w:r w:rsidR="00CF491C">
        <w:rPr>
          <w:rFonts w:ascii="Times New Roman" w:hAnsi="Times New Roman" w:cs="Times New Roman"/>
        </w:rPr>
        <w:t xml:space="preserve"> </w:t>
      </w:r>
      <w:proofErr w:type="spellStart"/>
      <w:r w:rsidR="00CF491C">
        <w:rPr>
          <w:rFonts w:ascii="Times New Roman" w:hAnsi="Times New Roman" w:cs="Times New Roman"/>
        </w:rPr>
        <w:t>vezes</w:t>
      </w:r>
      <w:proofErr w:type="spellEnd"/>
      <w:r w:rsidR="00CF491C">
        <w:rPr>
          <w:rFonts w:ascii="Times New Roman" w:hAnsi="Times New Roman" w:cs="Times New Roman"/>
        </w:rPr>
        <w:t xml:space="preserve">, inviabiliza </w:t>
      </w:r>
      <w:proofErr w:type="spellStart"/>
      <w:r w:rsidR="00CF491C">
        <w:rPr>
          <w:rFonts w:ascii="Times New Roman" w:hAnsi="Times New Roman" w:cs="Times New Roman"/>
        </w:rPr>
        <w:t>uma</w:t>
      </w:r>
      <w:proofErr w:type="spellEnd"/>
      <w:r w:rsidR="00CF491C">
        <w:rPr>
          <w:rFonts w:ascii="Times New Roman" w:hAnsi="Times New Roman" w:cs="Times New Roman"/>
        </w:rPr>
        <w:t xml:space="preserve"> </w:t>
      </w:r>
      <w:proofErr w:type="spellStart"/>
      <w:r w:rsidR="00CF491C">
        <w:rPr>
          <w:rFonts w:ascii="Times New Roman" w:hAnsi="Times New Roman" w:cs="Times New Roman"/>
        </w:rPr>
        <w:t>proposição</w:t>
      </w:r>
      <w:proofErr w:type="spellEnd"/>
      <w:r w:rsidR="00CF491C">
        <w:rPr>
          <w:rFonts w:ascii="Times New Roman" w:hAnsi="Times New Roman" w:cs="Times New Roman"/>
        </w:rPr>
        <w:t xml:space="preserve"> equilibrada e </w:t>
      </w:r>
      <w:proofErr w:type="spellStart"/>
      <w:r w:rsidR="00CF491C">
        <w:rPr>
          <w:rFonts w:ascii="Times New Roman" w:hAnsi="Times New Roman" w:cs="Times New Roman"/>
        </w:rPr>
        <w:t>apaziguadora</w:t>
      </w:r>
      <w:proofErr w:type="spellEnd"/>
      <w:r w:rsidR="00983D70">
        <w:rPr>
          <w:rFonts w:ascii="Times New Roman" w:hAnsi="Times New Roman" w:cs="Times New Roman"/>
        </w:rPr>
        <w:t xml:space="preserve"> para o pleno </w:t>
      </w:r>
      <w:proofErr w:type="spellStart"/>
      <w:r w:rsidR="00983D70">
        <w:rPr>
          <w:rFonts w:ascii="Times New Roman" w:hAnsi="Times New Roman" w:cs="Times New Roman"/>
        </w:rPr>
        <w:t>cumprimento</w:t>
      </w:r>
      <w:proofErr w:type="spellEnd"/>
      <w:r w:rsidR="00983D70">
        <w:rPr>
          <w:rFonts w:ascii="Times New Roman" w:hAnsi="Times New Roman" w:cs="Times New Roman"/>
        </w:rPr>
        <w:t xml:space="preserve"> das normas deliberadas</w:t>
      </w:r>
      <w:r w:rsidR="00CF491C">
        <w:rPr>
          <w:rFonts w:ascii="Times New Roman" w:hAnsi="Times New Roman" w:cs="Times New Roman"/>
        </w:rPr>
        <w:t xml:space="preserve">. </w:t>
      </w:r>
    </w:p>
    <w:p w14:paraId="0E24073B" w14:textId="015C9F1A" w:rsidR="00CF491C" w:rsidRDefault="0068213F" w:rsidP="00216FE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o </w:t>
      </w:r>
      <w:proofErr w:type="spellStart"/>
      <w:r>
        <w:rPr>
          <w:rFonts w:ascii="Times New Roman" w:hAnsi="Times New Roman" w:cs="Times New Roman"/>
        </w:rPr>
        <w:t>arcabouço</w:t>
      </w:r>
      <w:proofErr w:type="spellEnd"/>
      <w:r>
        <w:rPr>
          <w:rFonts w:ascii="Times New Roman" w:hAnsi="Times New Roman" w:cs="Times New Roman"/>
        </w:rPr>
        <w:t xml:space="preserve"> teórico </w:t>
      </w:r>
      <w:proofErr w:type="spellStart"/>
      <w:r>
        <w:rPr>
          <w:rFonts w:ascii="Times New Roman" w:hAnsi="Times New Roman" w:cs="Times New Roman"/>
        </w:rPr>
        <w:t>dessa</w:t>
      </w:r>
      <w:proofErr w:type="spellEnd"/>
      <w:r w:rsidR="00CF491C">
        <w:rPr>
          <w:rFonts w:ascii="Times New Roman" w:hAnsi="Times New Roman" w:cs="Times New Roman"/>
        </w:rPr>
        <w:t xml:space="preserve"> </w:t>
      </w:r>
      <w:proofErr w:type="spellStart"/>
      <w:r w:rsidR="00CF491C">
        <w:rPr>
          <w:rFonts w:ascii="Times New Roman" w:hAnsi="Times New Roman" w:cs="Times New Roman"/>
        </w:rPr>
        <w:t>discussão</w:t>
      </w:r>
      <w:proofErr w:type="spellEnd"/>
      <w:r w:rsidR="00CF491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selecionados</w:t>
      </w:r>
      <w:proofErr w:type="spellEnd"/>
      <w:r>
        <w:rPr>
          <w:rFonts w:ascii="Times New Roman" w:hAnsi="Times New Roman" w:cs="Times New Roman"/>
        </w:rPr>
        <w:t xml:space="preserve"> os </w:t>
      </w:r>
      <w:proofErr w:type="spellStart"/>
      <w:r>
        <w:rPr>
          <w:rFonts w:ascii="Times New Roman" w:hAnsi="Times New Roman" w:cs="Times New Roman"/>
        </w:rPr>
        <w:t>seguintes</w:t>
      </w:r>
      <w:proofErr w:type="spellEnd"/>
      <w:r w:rsidR="00CF491C">
        <w:rPr>
          <w:rFonts w:ascii="Times New Roman" w:hAnsi="Times New Roman" w:cs="Times New Roman"/>
        </w:rPr>
        <w:t xml:space="preserve"> estudiosos do Currículo</w:t>
      </w:r>
      <w:r>
        <w:rPr>
          <w:rFonts w:ascii="Times New Roman" w:hAnsi="Times New Roman" w:cs="Times New Roman"/>
        </w:rPr>
        <w:t>:</w:t>
      </w:r>
      <w:r w:rsidR="00CF491C">
        <w:rPr>
          <w:rFonts w:ascii="Times New Roman" w:hAnsi="Times New Roman" w:cs="Times New Roman"/>
        </w:rPr>
        <w:t xml:space="preserve"> Antonio </w:t>
      </w:r>
      <w:proofErr w:type="spellStart"/>
      <w:r w:rsidR="00CF491C">
        <w:rPr>
          <w:rFonts w:ascii="Times New Roman" w:hAnsi="Times New Roman" w:cs="Times New Roman"/>
        </w:rPr>
        <w:t>Flávio</w:t>
      </w:r>
      <w:proofErr w:type="spellEnd"/>
      <w:r w:rsidR="00CF491C">
        <w:rPr>
          <w:rFonts w:ascii="Times New Roman" w:hAnsi="Times New Roman" w:cs="Times New Roman"/>
        </w:rPr>
        <w:t xml:space="preserve"> Moreira e </w:t>
      </w:r>
      <w:proofErr w:type="spellStart"/>
      <w:r w:rsidR="00CF491C">
        <w:rPr>
          <w:rFonts w:ascii="Times New Roman" w:hAnsi="Times New Roman" w:cs="Times New Roman"/>
        </w:rPr>
        <w:t>Tomaz</w:t>
      </w:r>
      <w:proofErr w:type="spellEnd"/>
      <w:r w:rsidR="00CF491C">
        <w:rPr>
          <w:rFonts w:ascii="Times New Roman" w:hAnsi="Times New Roman" w:cs="Times New Roman"/>
        </w:rPr>
        <w:t xml:space="preserve"> </w:t>
      </w:r>
      <w:proofErr w:type="spellStart"/>
      <w:r w:rsidR="00CF491C">
        <w:rPr>
          <w:rFonts w:ascii="Times New Roman" w:hAnsi="Times New Roman" w:cs="Times New Roman"/>
        </w:rPr>
        <w:t>Tadeu</w:t>
      </w:r>
      <w:proofErr w:type="spellEnd"/>
      <w:r w:rsidR="00CF491C">
        <w:rPr>
          <w:rFonts w:ascii="Times New Roman" w:hAnsi="Times New Roman" w:cs="Times New Roman"/>
        </w:rPr>
        <w:t xml:space="preserve"> (2013), Marlene </w:t>
      </w:r>
      <w:proofErr w:type="spellStart"/>
      <w:r w:rsidR="00CF491C">
        <w:rPr>
          <w:rFonts w:ascii="Times New Roman" w:hAnsi="Times New Roman" w:cs="Times New Roman"/>
        </w:rPr>
        <w:t>Rios</w:t>
      </w:r>
      <w:proofErr w:type="spellEnd"/>
      <w:r w:rsidR="00CF491C">
        <w:rPr>
          <w:rFonts w:ascii="Times New Roman" w:hAnsi="Times New Roman" w:cs="Times New Roman"/>
        </w:rPr>
        <w:t xml:space="preserve"> Melo e Tatiana Santos Andrade (2024), Caroline de Oliveira Andrade e Tiago Nery Ribeiro (2023)</w:t>
      </w:r>
      <w:r w:rsidR="00AC6D5C">
        <w:rPr>
          <w:rFonts w:ascii="Times New Roman" w:hAnsi="Times New Roman" w:cs="Times New Roman"/>
        </w:rPr>
        <w:t xml:space="preserve"> e Aline de </w:t>
      </w:r>
      <w:proofErr w:type="spellStart"/>
      <w:r w:rsidR="00AC6D5C">
        <w:rPr>
          <w:rFonts w:ascii="Times New Roman" w:hAnsi="Times New Roman" w:cs="Times New Roman"/>
        </w:rPr>
        <w:t>Gregório</w:t>
      </w:r>
      <w:proofErr w:type="spellEnd"/>
      <w:r w:rsidR="00AC6D5C">
        <w:rPr>
          <w:rFonts w:ascii="Times New Roman" w:hAnsi="Times New Roman" w:cs="Times New Roman"/>
        </w:rPr>
        <w:t xml:space="preserve"> e Ana </w:t>
      </w:r>
      <w:proofErr w:type="spellStart"/>
      <w:r w:rsidR="00AC6D5C">
        <w:rPr>
          <w:rFonts w:ascii="Times New Roman" w:hAnsi="Times New Roman" w:cs="Times New Roman"/>
        </w:rPr>
        <w:t>Lúcia</w:t>
      </w:r>
      <w:proofErr w:type="spellEnd"/>
      <w:r w:rsidR="00AC6D5C">
        <w:rPr>
          <w:rFonts w:ascii="Times New Roman" w:hAnsi="Times New Roman" w:cs="Times New Roman"/>
        </w:rPr>
        <w:t xml:space="preserve"> Olivo Rosas Moreira (2021). Em </w:t>
      </w:r>
      <w:proofErr w:type="spellStart"/>
      <w:r w:rsidR="00AC6D5C">
        <w:rPr>
          <w:rFonts w:ascii="Times New Roman" w:hAnsi="Times New Roman" w:cs="Times New Roman"/>
        </w:rPr>
        <w:t>relação</w:t>
      </w:r>
      <w:proofErr w:type="spellEnd"/>
      <w:r w:rsidR="00AC6D5C">
        <w:rPr>
          <w:rFonts w:ascii="Times New Roman" w:hAnsi="Times New Roman" w:cs="Times New Roman"/>
        </w:rPr>
        <w:t xml:space="preserve"> </w:t>
      </w:r>
      <w:proofErr w:type="spellStart"/>
      <w:r w:rsidR="00AC6D5C">
        <w:rPr>
          <w:rFonts w:ascii="Times New Roman" w:hAnsi="Times New Roman" w:cs="Times New Roman"/>
        </w:rPr>
        <w:t>ao</w:t>
      </w:r>
      <w:proofErr w:type="spellEnd"/>
      <w:r w:rsidR="00AC6D5C">
        <w:rPr>
          <w:rFonts w:ascii="Times New Roman" w:hAnsi="Times New Roman" w:cs="Times New Roman"/>
        </w:rPr>
        <w:t xml:space="preserve"> contexto </w:t>
      </w:r>
      <w:proofErr w:type="spellStart"/>
      <w:r w:rsidR="00AC6D5C">
        <w:rPr>
          <w:rFonts w:ascii="Times New Roman" w:hAnsi="Times New Roman" w:cs="Times New Roman"/>
        </w:rPr>
        <w:t>contemporâneo</w:t>
      </w:r>
      <w:proofErr w:type="spellEnd"/>
      <w:r w:rsidR="00AC6D5C">
        <w:rPr>
          <w:rFonts w:ascii="Times New Roman" w:hAnsi="Times New Roman" w:cs="Times New Roman"/>
        </w:rPr>
        <w:t xml:space="preserve"> principalmente no </w:t>
      </w:r>
      <w:proofErr w:type="spellStart"/>
      <w:r w:rsidR="00AC6D5C">
        <w:rPr>
          <w:rFonts w:ascii="Times New Roman" w:hAnsi="Times New Roman" w:cs="Times New Roman"/>
        </w:rPr>
        <w:t>cenário</w:t>
      </w:r>
      <w:proofErr w:type="spellEnd"/>
      <w:r w:rsidR="00AC6D5C">
        <w:rPr>
          <w:rFonts w:ascii="Times New Roman" w:hAnsi="Times New Roman" w:cs="Times New Roman"/>
        </w:rPr>
        <w:t xml:space="preserve"> das pesquisas em Literatura</w:t>
      </w:r>
      <w:r w:rsidR="00730AB4">
        <w:rPr>
          <w:rFonts w:ascii="Times New Roman" w:hAnsi="Times New Roman" w:cs="Times New Roman"/>
        </w:rPr>
        <w:t xml:space="preserve"> </w:t>
      </w:r>
      <w:proofErr w:type="spellStart"/>
      <w:r w:rsidR="00730AB4">
        <w:rPr>
          <w:rFonts w:ascii="Times New Roman" w:hAnsi="Times New Roman" w:cs="Times New Roman"/>
        </w:rPr>
        <w:t>temos</w:t>
      </w:r>
      <w:proofErr w:type="spellEnd"/>
      <w:r w:rsidR="00AC6D5C">
        <w:rPr>
          <w:rFonts w:ascii="Times New Roman" w:hAnsi="Times New Roman" w:cs="Times New Roman"/>
        </w:rPr>
        <w:t xml:space="preserve">, </w:t>
      </w:r>
      <w:proofErr w:type="spellStart"/>
      <w:r w:rsidR="00AC6D5C">
        <w:rPr>
          <w:rFonts w:ascii="Times New Roman" w:hAnsi="Times New Roman" w:cs="Times New Roman"/>
        </w:rPr>
        <w:t>Giséle</w:t>
      </w:r>
      <w:proofErr w:type="spellEnd"/>
      <w:r w:rsidR="00AC6D5C">
        <w:rPr>
          <w:rFonts w:ascii="Times New Roman" w:hAnsi="Times New Roman" w:cs="Times New Roman"/>
        </w:rPr>
        <w:t xml:space="preserve"> </w:t>
      </w:r>
      <w:proofErr w:type="spellStart"/>
      <w:r w:rsidR="00AC6D5C">
        <w:rPr>
          <w:rFonts w:ascii="Times New Roman" w:hAnsi="Times New Roman" w:cs="Times New Roman"/>
        </w:rPr>
        <w:t>Manganelli</w:t>
      </w:r>
      <w:proofErr w:type="spellEnd"/>
      <w:r w:rsidR="00AC6D5C">
        <w:rPr>
          <w:rFonts w:ascii="Times New Roman" w:hAnsi="Times New Roman" w:cs="Times New Roman"/>
        </w:rPr>
        <w:t xml:space="preserve"> </w:t>
      </w:r>
      <w:proofErr w:type="spellStart"/>
      <w:r w:rsidR="00AC6D5C">
        <w:rPr>
          <w:rFonts w:ascii="Times New Roman" w:hAnsi="Times New Roman" w:cs="Times New Roman"/>
        </w:rPr>
        <w:t>Fernandes</w:t>
      </w:r>
      <w:proofErr w:type="spellEnd"/>
      <w:r w:rsidR="00AC6D5C">
        <w:rPr>
          <w:rFonts w:ascii="Times New Roman" w:hAnsi="Times New Roman" w:cs="Times New Roman"/>
        </w:rPr>
        <w:t xml:space="preserve"> (2009), Terry </w:t>
      </w:r>
      <w:proofErr w:type="spellStart"/>
      <w:r w:rsidR="00AC6D5C">
        <w:rPr>
          <w:rFonts w:ascii="Times New Roman" w:hAnsi="Times New Roman" w:cs="Times New Roman"/>
        </w:rPr>
        <w:t>Eagleton</w:t>
      </w:r>
      <w:proofErr w:type="spellEnd"/>
      <w:r w:rsidR="00AC6D5C">
        <w:rPr>
          <w:rFonts w:ascii="Times New Roman" w:hAnsi="Times New Roman" w:cs="Times New Roman"/>
        </w:rPr>
        <w:t xml:space="preserve"> (1997), </w:t>
      </w:r>
      <w:r w:rsidR="003363DF">
        <w:rPr>
          <w:rFonts w:ascii="Times New Roman" w:hAnsi="Times New Roman" w:cs="Times New Roman"/>
        </w:rPr>
        <w:t>Stuart Hall</w:t>
      </w:r>
      <w:r w:rsidR="00AC6D5C">
        <w:rPr>
          <w:rFonts w:ascii="Times New Roman" w:hAnsi="Times New Roman" w:cs="Times New Roman"/>
        </w:rPr>
        <w:t xml:space="preserve"> (</w:t>
      </w:r>
      <w:r w:rsidR="003363DF">
        <w:rPr>
          <w:rFonts w:ascii="Times New Roman" w:hAnsi="Times New Roman" w:cs="Times New Roman"/>
        </w:rPr>
        <w:t>2006</w:t>
      </w:r>
      <w:r w:rsidR="00AC6D5C">
        <w:rPr>
          <w:rFonts w:ascii="Times New Roman" w:hAnsi="Times New Roman" w:cs="Times New Roman"/>
        </w:rPr>
        <w:t xml:space="preserve">), </w:t>
      </w:r>
      <w:proofErr w:type="spellStart"/>
      <w:r w:rsidR="00AC6D5C">
        <w:rPr>
          <w:rFonts w:ascii="Times New Roman" w:hAnsi="Times New Roman" w:cs="Times New Roman"/>
        </w:rPr>
        <w:t>Lúcia</w:t>
      </w:r>
      <w:proofErr w:type="spellEnd"/>
      <w:r w:rsidR="00AC6D5C">
        <w:rPr>
          <w:rFonts w:ascii="Times New Roman" w:hAnsi="Times New Roman" w:cs="Times New Roman"/>
        </w:rPr>
        <w:t xml:space="preserve"> </w:t>
      </w:r>
      <w:proofErr w:type="spellStart"/>
      <w:r w:rsidR="00AC6D5C">
        <w:rPr>
          <w:rFonts w:ascii="Times New Roman" w:hAnsi="Times New Roman" w:cs="Times New Roman"/>
        </w:rPr>
        <w:t>Osana</w:t>
      </w:r>
      <w:proofErr w:type="spellEnd"/>
      <w:r w:rsidR="00AC6D5C">
        <w:rPr>
          <w:rFonts w:ascii="Times New Roman" w:hAnsi="Times New Roman" w:cs="Times New Roman"/>
        </w:rPr>
        <w:t xml:space="preserve"> </w:t>
      </w:r>
      <w:proofErr w:type="spellStart"/>
      <w:r w:rsidR="00AC6D5C">
        <w:rPr>
          <w:rFonts w:ascii="Times New Roman" w:hAnsi="Times New Roman" w:cs="Times New Roman"/>
        </w:rPr>
        <w:t>Zolin</w:t>
      </w:r>
      <w:proofErr w:type="spellEnd"/>
      <w:r w:rsidR="00AC6D5C">
        <w:rPr>
          <w:rFonts w:ascii="Times New Roman" w:hAnsi="Times New Roman" w:cs="Times New Roman"/>
        </w:rPr>
        <w:t xml:space="preserve"> (2009), </w:t>
      </w:r>
      <w:proofErr w:type="spellStart"/>
      <w:r w:rsidR="00AC6D5C">
        <w:rPr>
          <w:rFonts w:ascii="Times New Roman" w:hAnsi="Times New Roman" w:cs="Times New Roman"/>
        </w:rPr>
        <w:t>Célia</w:t>
      </w:r>
      <w:proofErr w:type="spellEnd"/>
      <w:r w:rsidR="00AC6D5C">
        <w:rPr>
          <w:rFonts w:ascii="Times New Roman" w:hAnsi="Times New Roman" w:cs="Times New Roman"/>
        </w:rPr>
        <w:t xml:space="preserve"> Regina dos Santos e Vera Helena Gomes </w:t>
      </w:r>
      <w:proofErr w:type="spellStart"/>
      <w:r w:rsidR="00AC6D5C">
        <w:rPr>
          <w:rFonts w:ascii="Times New Roman" w:hAnsi="Times New Roman" w:cs="Times New Roman"/>
        </w:rPr>
        <w:t>Wielewicki</w:t>
      </w:r>
      <w:proofErr w:type="spellEnd"/>
      <w:r w:rsidR="00AC6D5C">
        <w:rPr>
          <w:rFonts w:ascii="Times New Roman" w:hAnsi="Times New Roman" w:cs="Times New Roman"/>
        </w:rPr>
        <w:t xml:space="preserve"> (2009) entre </w:t>
      </w:r>
      <w:proofErr w:type="spellStart"/>
      <w:r w:rsidR="00AC6D5C">
        <w:rPr>
          <w:rFonts w:ascii="Times New Roman" w:hAnsi="Times New Roman" w:cs="Times New Roman"/>
        </w:rPr>
        <w:t>outros</w:t>
      </w:r>
      <w:proofErr w:type="spellEnd"/>
      <w:r w:rsidR="00983D70">
        <w:rPr>
          <w:rFonts w:ascii="Times New Roman" w:hAnsi="Times New Roman" w:cs="Times New Roman"/>
        </w:rPr>
        <w:t xml:space="preserve">, </w:t>
      </w:r>
      <w:proofErr w:type="spellStart"/>
      <w:r w:rsidR="00983D70">
        <w:rPr>
          <w:rFonts w:ascii="Times New Roman" w:hAnsi="Times New Roman" w:cs="Times New Roman"/>
        </w:rPr>
        <w:t>além</w:t>
      </w:r>
      <w:proofErr w:type="spellEnd"/>
      <w:r w:rsidR="00983D70">
        <w:rPr>
          <w:rFonts w:ascii="Times New Roman" w:hAnsi="Times New Roman" w:cs="Times New Roman"/>
        </w:rPr>
        <w:t xml:space="preserve"> da </w:t>
      </w:r>
      <w:proofErr w:type="spellStart"/>
      <w:r w:rsidR="00983D70">
        <w:rPr>
          <w:rFonts w:ascii="Times New Roman" w:hAnsi="Times New Roman" w:cs="Times New Roman"/>
        </w:rPr>
        <w:t>própria</w:t>
      </w:r>
      <w:proofErr w:type="spellEnd"/>
      <w:r w:rsidR="00983D70">
        <w:rPr>
          <w:rFonts w:ascii="Times New Roman" w:hAnsi="Times New Roman" w:cs="Times New Roman"/>
        </w:rPr>
        <w:t xml:space="preserve"> </w:t>
      </w:r>
      <w:proofErr w:type="spellStart"/>
      <w:r w:rsidR="00983D70">
        <w:rPr>
          <w:rFonts w:ascii="Times New Roman" w:hAnsi="Times New Roman" w:cs="Times New Roman"/>
        </w:rPr>
        <w:t>resolução</w:t>
      </w:r>
      <w:proofErr w:type="spellEnd"/>
      <w:r w:rsidR="00AC6D5C">
        <w:rPr>
          <w:rFonts w:ascii="Times New Roman" w:hAnsi="Times New Roman" w:cs="Times New Roman"/>
        </w:rPr>
        <w:t xml:space="preserve">. </w:t>
      </w:r>
    </w:p>
    <w:p w14:paraId="0CC5F29D" w14:textId="09DF220E" w:rsidR="0059636B" w:rsidRDefault="0068213F" w:rsidP="00216FE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Há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sobretudo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tentativa de </w:t>
      </w:r>
      <w:proofErr w:type="spellStart"/>
      <w:r>
        <w:rPr>
          <w:rFonts w:ascii="Times New Roman" w:hAnsi="Times New Roman" w:cs="Times New Roman"/>
        </w:rPr>
        <w:t>alinhavar</w:t>
      </w:r>
      <w:proofErr w:type="spellEnd"/>
      <w:r>
        <w:rPr>
          <w:rFonts w:ascii="Times New Roman" w:hAnsi="Times New Roman" w:cs="Times New Roman"/>
        </w:rPr>
        <w:t xml:space="preserve"> as normas vigentes </w:t>
      </w:r>
      <w:proofErr w:type="spellStart"/>
      <w:r>
        <w:rPr>
          <w:rFonts w:ascii="Times New Roman" w:hAnsi="Times New Roman" w:cs="Times New Roman"/>
        </w:rPr>
        <w:t>estabelecidas</w:t>
      </w:r>
      <w:proofErr w:type="spellEnd"/>
      <w:r>
        <w:rPr>
          <w:rFonts w:ascii="Times New Roman" w:hAnsi="Times New Roman" w:cs="Times New Roman"/>
        </w:rPr>
        <w:t xml:space="preserve"> pela </w:t>
      </w:r>
      <w:proofErr w:type="spellStart"/>
      <w:r>
        <w:rPr>
          <w:rFonts w:ascii="Times New Roman" w:hAnsi="Times New Roman" w:cs="Times New Roman"/>
        </w:rPr>
        <w:t>resolução</w:t>
      </w:r>
      <w:proofErr w:type="spellEnd"/>
      <w:r>
        <w:rPr>
          <w:rFonts w:ascii="Times New Roman" w:hAnsi="Times New Roman" w:cs="Times New Roman"/>
        </w:rPr>
        <w:t xml:space="preserve"> em contexto federal </w:t>
      </w:r>
      <w:proofErr w:type="spellStart"/>
      <w:r>
        <w:rPr>
          <w:rFonts w:ascii="Times New Roman" w:hAnsi="Times New Roman" w:cs="Times New Roman"/>
        </w:rPr>
        <w:t>mas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também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não</w:t>
      </w:r>
      <w:proofErr w:type="spellEnd"/>
      <w:r>
        <w:rPr>
          <w:rFonts w:ascii="Times New Roman" w:hAnsi="Times New Roman" w:cs="Times New Roman"/>
        </w:rPr>
        <w:t xml:space="preserve"> perder de vista as </w:t>
      </w:r>
      <w:proofErr w:type="spellStart"/>
      <w:r>
        <w:rPr>
          <w:rFonts w:ascii="Times New Roman" w:hAnsi="Times New Roman" w:cs="Times New Roman"/>
        </w:rPr>
        <w:t>questões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regionais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locais</w:t>
      </w:r>
      <w:proofErr w:type="spellEnd"/>
      <w:r>
        <w:rPr>
          <w:rFonts w:ascii="Times New Roman" w:hAnsi="Times New Roman" w:cs="Times New Roman"/>
        </w:rPr>
        <w:t xml:space="preserve"> no </w:t>
      </w:r>
      <w:proofErr w:type="spellStart"/>
      <w:r>
        <w:rPr>
          <w:rFonts w:ascii="Times New Roman" w:hAnsi="Times New Roman" w:cs="Times New Roman"/>
        </w:rPr>
        <w:t>atendimento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dessas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instâncias</w:t>
      </w:r>
      <w:proofErr w:type="spellEnd"/>
      <w:r>
        <w:rPr>
          <w:rFonts w:ascii="Times New Roman" w:hAnsi="Times New Roman" w:cs="Times New Roman"/>
        </w:rPr>
        <w:t xml:space="preserve"> visando </w:t>
      </w:r>
      <w:proofErr w:type="spellStart"/>
      <w:r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excel</w:t>
      </w:r>
      <w:r w:rsidR="00730AB4">
        <w:rPr>
          <w:rFonts w:ascii="Times New Roman" w:hAnsi="Times New Roman" w:cs="Times New Roman"/>
        </w:rPr>
        <w:t>ê</w:t>
      </w:r>
      <w:r>
        <w:rPr>
          <w:rFonts w:ascii="Times New Roman" w:hAnsi="Times New Roman" w:cs="Times New Roman"/>
        </w:rPr>
        <w:t>ncia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</w:t>
      </w:r>
      <w:proofErr w:type="spellEnd"/>
      <w:r>
        <w:rPr>
          <w:rFonts w:ascii="Times New Roman" w:hAnsi="Times New Roman" w:cs="Times New Roman"/>
        </w:rPr>
        <w:t xml:space="preserve"> esferas </w:t>
      </w:r>
      <w:proofErr w:type="spellStart"/>
      <w:r>
        <w:rPr>
          <w:rFonts w:ascii="Times New Roman" w:hAnsi="Times New Roman" w:cs="Times New Roman"/>
        </w:rPr>
        <w:t>educacionais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alcançadas</w:t>
      </w:r>
      <w:proofErr w:type="spellEnd"/>
      <w:r>
        <w:rPr>
          <w:rFonts w:ascii="Times New Roman" w:hAnsi="Times New Roman" w:cs="Times New Roman"/>
        </w:rPr>
        <w:t xml:space="preserve"> por </w:t>
      </w:r>
      <w:proofErr w:type="spellStart"/>
      <w:r>
        <w:rPr>
          <w:rFonts w:ascii="Times New Roman" w:hAnsi="Times New Roman" w:cs="Times New Roman"/>
        </w:rPr>
        <w:t>essas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din</w:t>
      </w:r>
      <w:r w:rsidR="00730AB4">
        <w:rPr>
          <w:rFonts w:ascii="Times New Roman" w:hAnsi="Times New Roman" w:cs="Times New Roman"/>
        </w:rPr>
        <w:t>â</w:t>
      </w:r>
      <w:r>
        <w:rPr>
          <w:rFonts w:ascii="Times New Roman" w:hAnsi="Times New Roman" w:cs="Times New Roman"/>
        </w:rPr>
        <w:t>micas</w:t>
      </w:r>
      <w:proofErr w:type="spellEnd"/>
      <w:r>
        <w:rPr>
          <w:rFonts w:ascii="Times New Roman" w:hAnsi="Times New Roman" w:cs="Times New Roman"/>
        </w:rPr>
        <w:t xml:space="preserve">. </w:t>
      </w:r>
      <w:r w:rsidR="00730AB4">
        <w:rPr>
          <w:rFonts w:ascii="Times New Roman" w:hAnsi="Times New Roman" w:cs="Times New Roman"/>
        </w:rPr>
        <w:t xml:space="preserve">É </w:t>
      </w:r>
      <w:proofErr w:type="spellStart"/>
      <w:r w:rsidR="00730AB4">
        <w:rPr>
          <w:rFonts w:ascii="Times New Roman" w:hAnsi="Times New Roman" w:cs="Times New Roman"/>
        </w:rPr>
        <w:t>com</w:t>
      </w:r>
      <w:proofErr w:type="spellEnd"/>
      <w:r w:rsidR="00730AB4">
        <w:rPr>
          <w:rFonts w:ascii="Times New Roman" w:hAnsi="Times New Roman" w:cs="Times New Roman"/>
        </w:rPr>
        <w:t xml:space="preserve"> esta </w:t>
      </w:r>
      <w:proofErr w:type="spellStart"/>
      <w:r w:rsidR="00730AB4">
        <w:rPr>
          <w:rFonts w:ascii="Times New Roman" w:hAnsi="Times New Roman" w:cs="Times New Roman"/>
        </w:rPr>
        <w:t>preocupação</w:t>
      </w:r>
      <w:proofErr w:type="spellEnd"/>
      <w:r w:rsidR="00730AB4">
        <w:rPr>
          <w:rFonts w:ascii="Times New Roman" w:hAnsi="Times New Roman" w:cs="Times New Roman"/>
        </w:rPr>
        <w:t xml:space="preserve"> e </w:t>
      </w:r>
      <w:proofErr w:type="spellStart"/>
      <w:r w:rsidR="00730AB4">
        <w:rPr>
          <w:rFonts w:ascii="Times New Roman" w:hAnsi="Times New Roman" w:cs="Times New Roman"/>
        </w:rPr>
        <w:t>com</w:t>
      </w:r>
      <w:proofErr w:type="spellEnd"/>
      <w:r w:rsidR="00730AB4">
        <w:rPr>
          <w:rFonts w:ascii="Times New Roman" w:hAnsi="Times New Roman" w:cs="Times New Roman"/>
        </w:rPr>
        <w:t xml:space="preserve"> este objetivo que </w:t>
      </w:r>
      <w:proofErr w:type="spellStart"/>
      <w:r w:rsidR="00730AB4">
        <w:rPr>
          <w:rFonts w:ascii="Times New Roman" w:hAnsi="Times New Roman" w:cs="Times New Roman"/>
        </w:rPr>
        <w:t>foi</w:t>
      </w:r>
      <w:proofErr w:type="spellEnd"/>
      <w:r w:rsidR="00730AB4">
        <w:rPr>
          <w:rFonts w:ascii="Times New Roman" w:hAnsi="Times New Roman" w:cs="Times New Roman"/>
        </w:rPr>
        <w:t xml:space="preserve"> organizado o </w:t>
      </w:r>
      <w:proofErr w:type="spellStart"/>
      <w:r w:rsidR="00730AB4">
        <w:rPr>
          <w:rFonts w:ascii="Times New Roman" w:hAnsi="Times New Roman" w:cs="Times New Roman"/>
        </w:rPr>
        <w:t>novo</w:t>
      </w:r>
      <w:proofErr w:type="spellEnd"/>
      <w:r w:rsidR="00730AB4">
        <w:rPr>
          <w:rFonts w:ascii="Times New Roman" w:hAnsi="Times New Roman" w:cs="Times New Roman"/>
        </w:rPr>
        <w:t xml:space="preserve"> PPC. </w:t>
      </w:r>
    </w:p>
    <w:p w14:paraId="1803B5C4" w14:textId="77777777" w:rsidR="000D2F11" w:rsidRPr="003F36BA" w:rsidRDefault="000D2F11" w:rsidP="00216FE7">
      <w:pPr>
        <w:spacing w:line="240" w:lineRule="auto"/>
        <w:jc w:val="both"/>
        <w:rPr>
          <w:rFonts w:ascii="Times New Roman" w:hAnsi="Times New Roman" w:cs="Times New Roman"/>
        </w:rPr>
      </w:pPr>
    </w:p>
    <w:p w14:paraId="200E5EDF" w14:textId="7D6F5B4E" w:rsidR="0072698D" w:rsidRDefault="0068213F" w:rsidP="0072698D">
      <w:pPr>
        <w:spacing w:line="240" w:lineRule="auto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Teorias</w:t>
      </w:r>
      <w:proofErr w:type="spellEnd"/>
      <w:r>
        <w:rPr>
          <w:rFonts w:ascii="Times New Roman" w:hAnsi="Times New Roman" w:cs="Times New Roman"/>
          <w:b/>
          <w:bCs/>
        </w:rPr>
        <w:t xml:space="preserve"> do Currículo </w:t>
      </w:r>
      <w:proofErr w:type="spellStart"/>
      <w:r>
        <w:rPr>
          <w:rFonts w:ascii="Times New Roman" w:hAnsi="Times New Roman" w:cs="Times New Roman"/>
          <w:b/>
          <w:bCs/>
        </w:rPr>
        <w:t>Pós</w:t>
      </w:r>
      <w:proofErr w:type="spellEnd"/>
      <w:r>
        <w:rPr>
          <w:rFonts w:ascii="Times New Roman" w:hAnsi="Times New Roman" w:cs="Times New Roman"/>
          <w:b/>
          <w:bCs/>
        </w:rPr>
        <w:t xml:space="preserve">-críticas e a </w:t>
      </w:r>
      <w:proofErr w:type="spellStart"/>
      <w:r>
        <w:rPr>
          <w:rFonts w:ascii="Times New Roman" w:hAnsi="Times New Roman" w:cs="Times New Roman"/>
          <w:b/>
          <w:bCs/>
        </w:rPr>
        <w:t>Pós-Modernidade</w:t>
      </w:r>
      <w:proofErr w:type="spellEnd"/>
      <w:r w:rsidR="00D57A1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57A11">
        <w:rPr>
          <w:rFonts w:ascii="Times New Roman" w:hAnsi="Times New Roman" w:cs="Times New Roman"/>
          <w:b/>
          <w:bCs/>
        </w:rPr>
        <w:t>na</w:t>
      </w:r>
      <w:proofErr w:type="spellEnd"/>
      <w:r w:rsidR="00D57A11">
        <w:rPr>
          <w:rFonts w:ascii="Times New Roman" w:hAnsi="Times New Roman" w:cs="Times New Roman"/>
          <w:b/>
          <w:bCs/>
        </w:rPr>
        <w:t xml:space="preserve"> Literatura: </w:t>
      </w:r>
      <w:proofErr w:type="spellStart"/>
      <w:r w:rsidR="00D57A11">
        <w:rPr>
          <w:rFonts w:ascii="Times New Roman" w:hAnsi="Times New Roman" w:cs="Times New Roman"/>
          <w:b/>
          <w:bCs/>
        </w:rPr>
        <w:t>convergências</w:t>
      </w:r>
      <w:proofErr w:type="spellEnd"/>
    </w:p>
    <w:p w14:paraId="45EAB00A" w14:textId="43675C80" w:rsidR="00121A58" w:rsidRPr="00883282" w:rsidRDefault="00121A58" w:rsidP="00293AD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Alfredo </w:t>
      </w:r>
      <w:proofErr w:type="spellStart"/>
      <w:r>
        <w:rPr>
          <w:rFonts w:ascii="Times New Roman" w:hAnsi="Times New Roman" w:cs="Times New Roman"/>
        </w:rPr>
        <w:t>Bosi</w:t>
      </w:r>
      <w:proofErr w:type="spellEnd"/>
      <w:r>
        <w:rPr>
          <w:rFonts w:ascii="Times New Roman" w:hAnsi="Times New Roman" w:cs="Times New Roman"/>
        </w:rPr>
        <w:t xml:space="preserve">, importante teórico da área da literatura, em </w:t>
      </w:r>
      <w:proofErr w:type="spellStart"/>
      <w:r>
        <w:rPr>
          <w:rFonts w:ascii="Times New Roman" w:hAnsi="Times New Roman" w:cs="Times New Roman"/>
        </w:rPr>
        <w:t>sua</w:t>
      </w:r>
      <w:proofErr w:type="spellEnd"/>
      <w:r>
        <w:rPr>
          <w:rFonts w:ascii="Times New Roman" w:hAnsi="Times New Roman" w:cs="Times New Roman"/>
        </w:rPr>
        <w:t xml:space="preserve"> obra </w:t>
      </w:r>
      <w:proofErr w:type="spellStart"/>
      <w:r w:rsidRPr="00121A58">
        <w:rPr>
          <w:rFonts w:ascii="Times New Roman" w:hAnsi="Times New Roman" w:cs="Times New Roman"/>
          <w:i/>
          <w:iCs/>
        </w:rPr>
        <w:t>Dialética</w:t>
      </w:r>
      <w:proofErr w:type="spellEnd"/>
      <w:r w:rsidRPr="00121A58">
        <w:rPr>
          <w:rFonts w:ascii="Times New Roman" w:hAnsi="Times New Roman" w:cs="Times New Roman"/>
          <w:i/>
          <w:iCs/>
        </w:rPr>
        <w:t xml:space="preserve"> da </w:t>
      </w:r>
      <w:proofErr w:type="spellStart"/>
      <w:r w:rsidRPr="00121A58">
        <w:rPr>
          <w:rFonts w:ascii="Times New Roman" w:hAnsi="Times New Roman" w:cs="Times New Roman"/>
          <w:i/>
          <w:iCs/>
        </w:rPr>
        <w:t>Colonização</w:t>
      </w:r>
      <w:proofErr w:type="spellEnd"/>
      <w:r>
        <w:rPr>
          <w:rFonts w:ascii="Times New Roman" w:hAnsi="Times New Roman" w:cs="Times New Roman"/>
        </w:rPr>
        <w:t xml:space="preserve"> (1992, p.5), </w:t>
      </w:r>
      <w:proofErr w:type="spellStart"/>
      <w:r>
        <w:rPr>
          <w:rFonts w:ascii="Times New Roman" w:hAnsi="Times New Roman" w:cs="Times New Roman"/>
        </w:rPr>
        <w:t>ensina</w:t>
      </w:r>
      <w:proofErr w:type="spellEnd"/>
      <w:r>
        <w:rPr>
          <w:rFonts w:ascii="Times New Roman" w:hAnsi="Times New Roman" w:cs="Times New Roman"/>
        </w:rPr>
        <w:t xml:space="preserve"> que </w:t>
      </w:r>
      <w:r w:rsidRPr="00121A58">
        <w:rPr>
          <w:rFonts w:ascii="Times New Roman" w:hAnsi="Times New Roman" w:cs="Times New Roman"/>
        </w:rPr>
        <w:t>“</w:t>
      </w:r>
      <w:proofErr w:type="spellStart"/>
      <w:r w:rsidRPr="00121A58">
        <w:rPr>
          <w:rFonts w:ascii="Times New Roman" w:hAnsi="Times New Roman" w:cs="Times New Roman"/>
        </w:rPr>
        <w:t>Começar</w:t>
      </w:r>
      <w:proofErr w:type="spellEnd"/>
      <w:r w:rsidRPr="00121A58">
        <w:rPr>
          <w:rFonts w:ascii="Times New Roman" w:hAnsi="Times New Roman" w:cs="Times New Roman"/>
        </w:rPr>
        <w:t xml:space="preserve"> pelas </w:t>
      </w:r>
      <w:proofErr w:type="spellStart"/>
      <w:r w:rsidRPr="00121A58">
        <w:rPr>
          <w:rFonts w:ascii="Times New Roman" w:hAnsi="Times New Roman" w:cs="Times New Roman"/>
        </w:rPr>
        <w:t>palavras</w:t>
      </w:r>
      <w:proofErr w:type="spellEnd"/>
      <w:r w:rsidRPr="00121A58">
        <w:rPr>
          <w:rFonts w:ascii="Times New Roman" w:hAnsi="Times New Roman" w:cs="Times New Roman"/>
        </w:rPr>
        <w:t xml:space="preserve"> talvez </w:t>
      </w:r>
      <w:proofErr w:type="spellStart"/>
      <w:r w:rsidRPr="00121A58">
        <w:rPr>
          <w:rFonts w:ascii="Times New Roman" w:hAnsi="Times New Roman" w:cs="Times New Roman"/>
        </w:rPr>
        <w:t>não</w:t>
      </w:r>
      <w:proofErr w:type="spellEnd"/>
      <w:r w:rsidRPr="00121A58">
        <w:rPr>
          <w:rFonts w:ascii="Times New Roman" w:hAnsi="Times New Roman" w:cs="Times New Roman"/>
        </w:rPr>
        <w:t xml:space="preserve"> </w:t>
      </w:r>
      <w:proofErr w:type="spellStart"/>
      <w:r w:rsidRPr="00121A58">
        <w:rPr>
          <w:rFonts w:ascii="Times New Roman" w:hAnsi="Times New Roman" w:cs="Times New Roman"/>
        </w:rPr>
        <w:t>seja</w:t>
      </w:r>
      <w:proofErr w:type="spellEnd"/>
      <w:r w:rsidRPr="00121A58">
        <w:rPr>
          <w:rFonts w:ascii="Times New Roman" w:hAnsi="Times New Roman" w:cs="Times New Roman"/>
        </w:rPr>
        <w:t xml:space="preserve"> </w:t>
      </w:r>
      <w:proofErr w:type="spellStart"/>
      <w:r w:rsidRPr="00121A58">
        <w:rPr>
          <w:rFonts w:ascii="Times New Roman" w:hAnsi="Times New Roman" w:cs="Times New Roman"/>
        </w:rPr>
        <w:t>coisa</w:t>
      </w:r>
      <w:proofErr w:type="spellEnd"/>
      <w:r w:rsidRPr="00121A58">
        <w:rPr>
          <w:rFonts w:ascii="Times New Roman" w:hAnsi="Times New Roman" w:cs="Times New Roman"/>
        </w:rPr>
        <w:t xml:space="preserve"> </w:t>
      </w:r>
      <w:proofErr w:type="spellStart"/>
      <w:r w:rsidRPr="00121A58">
        <w:rPr>
          <w:rFonts w:ascii="Times New Roman" w:hAnsi="Times New Roman" w:cs="Times New Roman"/>
        </w:rPr>
        <w:t>vã</w:t>
      </w:r>
      <w:proofErr w:type="spellEnd"/>
      <w:r w:rsidRPr="00121A58">
        <w:rPr>
          <w:rFonts w:ascii="Times New Roman" w:hAnsi="Times New Roman" w:cs="Times New Roman"/>
        </w:rPr>
        <w:t xml:space="preserve">. As </w:t>
      </w:r>
      <w:proofErr w:type="spellStart"/>
      <w:r w:rsidRPr="00121A58">
        <w:rPr>
          <w:rFonts w:ascii="Times New Roman" w:hAnsi="Times New Roman" w:cs="Times New Roman"/>
        </w:rPr>
        <w:t>relações</w:t>
      </w:r>
      <w:proofErr w:type="spellEnd"/>
      <w:r w:rsidRPr="00121A58">
        <w:rPr>
          <w:rFonts w:ascii="Times New Roman" w:hAnsi="Times New Roman" w:cs="Times New Roman"/>
        </w:rPr>
        <w:t xml:space="preserve"> entre os </w:t>
      </w:r>
      <w:proofErr w:type="spellStart"/>
      <w:r w:rsidRPr="00121A58">
        <w:rPr>
          <w:rFonts w:ascii="Times New Roman" w:hAnsi="Times New Roman" w:cs="Times New Roman"/>
        </w:rPr>
        <w:t>fenômenos</w:t>
      </w:r>
      <w:proofErr w:type="spellEnd"/>
      <w:r w:rsidRPr="00121A58">
        <w:rPr>
          <w:rFonts w:ascii="Times New Roman" w:hAnsi="Times New Roman" w:cs="Times New Roman"/>
        </w:rPr>
        <w:t xml:space="preserve"> </w:t>
      </w:r>
      <w:proofErr w:type="spellStart"/>
      <w:r w:rsidRPr="00121A58">
        <w:rPr>
          <w:rFonts w:ascii="Times New Roman" w:hAnsi="Times New Roman" w:cs="Times New Roman"/>
        </w:rPr>
        <w:t>deixam</w:t>
      </w:r>
      <w:proofErr w:type="spellEnd"/>
      <w:r w:rsidRPr="00121A58">
        <w:rPr>
          <w:rFonts w:ascii="Times New Roman" w:hAnsi="Times New Roman" w:cs="Times New Roman"/>
        </w:rPr>
        <w:t xml:space="preserve"> marcas no </w:t>
      </w:r>
      <w:proofErr w:type="spellStart"/>
      <w:r w:rsidRPr="00121A58">
        <w:rPr>
          <w:rFonts w:ascii="Times New Roman" w:hAnsi="Times New Roman" w:cs="Times New Roman"/>
        </w:rPr>
        <w:t>corpo</w:t>
      </w:r>
      <w:proofErr w:type="spellEnd"/>
      <w:r w:rsidRPr="00121A58">
        <w:rPr>
          <w:rFonts w:ascii="Times New Roman" w:hAnsi="Times New Roman" w:cs="Times New Roman"/>
        </w:rPr>
        <w:t xml:space="preserve"> da </w:t>
      </w:r>
      <w:proofErr w:type="spellStart"/>
      <w:r w:rsidRPr="00121A58">
        <w:rPr>
          <w:rFonts w:ascii="Times New Roman" w:hAnsi="Times New Roman" w:cs="Times New Roman"/>
        </w:rPr>
        <w:t>linguagem</w:t>
      </w:r>
      <w:proofErr w:type="spellEnd"/>
      <w:r w:rsidRPr="00121A58">
        <w:rPr>
          <w:rFonts w:ascii="Times New Roman" w:hAnsi="Times New Roman" w:cs="Times New Roman"/>
        </w:rPr>
        <w:t>.”</w:t>
      </w:r>
      <w:r>
        <w:rPr>
          <w:rFonts w:ascii="Times New Roman" w:hAnsi="Times New Roman" w:cs="Times New Roman"/>
        </w:rPr>
        <w:t xml:space="preserve"> Tomando este </w:t>
      </w:r>
      <w:proofErr w:type="spellStart"/>
      <w:r>
        <w:rPr>
          <w:rFonts w:ascii="Times New Roman" w:hAnsi="Times New Roman" w:cs="Times New Roman"/>
        </w:rPr>
        <w:lastRenderedPageBreak/>
        <w:t>princípio</w:t>
      </w:r>
      <w:proofErr w:type="spellEnd"/>
      <w:r>
        <w:rPr>
          <w:rFonts w:ascii="Times New Roman" w:hAnsi="Times New Roman" w:cs="Times New Roman"/>
        </w:rPr>
        <w:t xml:space="preserve"> como </w:t>
      </w:r>
      <w:proofErr w:type="spellStart"/>
      <w:r>
        <w:rPr>
          <w:rFonts w:ascii="Times New Roman" w:hAnsi="Times New Roman" w:cs="Times New Roman"/>
        </w:rPr>
        <w:t>norteador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análise</w:t>
      </w:r>
      <w:proofErr w:type="spellEnd"/>
      <w:r>
        <w:rPr>
          <w:rFonts w:ascii="Times New Roman" w:hAnsi="Times New Roman" w:cs="Times New Roman"/>
        </w:rPr>
        <w:t xml:space="preserve">, </w:t>
      </w:r>
      <w:r w:rsidR="000A053C">
        <w:rPr>
          <w:rFonts w:ascii="Times New Roman" w:hAnsi="Times New Roman" w:cs="Times New Roman"/>
        </w:rPr>
        <w:t>aplica-se</w:t>
      </w:r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direção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0A053C">
        <w:rPr>
          <w:rFonts w:ascii="Times New Roman" w:hAnsi="Times New Roman" w:cs="Times New Roman"/>
        </w:rPr>
        <w:t>apresentada</w:t>
      </w:r>
      <w:proofErr w:type="spellEnd"/>
      <w:r w:rsidR="000A053C">
        <w:rPr>
          <w:rFonts w:ascii="Times New Roman" w:hAnsi="Times New Roman" w:cs="Times New Roman"/>
        </w:rPr>
        <w:t xml:space="preserve"> por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83282">
        <w:rPr>
          <w:rFonts w:ascii="Times New Roman" w:hAnsi="Times New Roman" w:cs="Times New Roman"/>
        </w:rPr>
        <w:t>Maria</w:t>
      </w:r>
      <w:proofErr w:type="spellEnd"/>
      <w:r w:rsidRPr="00883282">
        <w:rPr>
          <w:rFonts w:ascii="Times New Roman" w:hAnsi="Times New Roman" w:cs="Times New Roman"/>
        </w:rPr>
        <w:t xml:space="preserve"> </w:t>
      </w:r>
      <w:proofErr w:type="spellStart"/>
      <w:r w:rsidRPr="00883282">
        <w:rPr>
          <w:rFonts w:ascii="Times New Roman" w:hAnsi="Times New Roman" w:cs="Times New Roman"/>
        </w:rPr>
        <w:t>Geiza</w:t>
      </w:r>
      <w:proofErr w:type="spellEnd"/>
      <w:r w:rsidRPr="00883282">
        <w:rPr>
          <w:rFonts w:ascii="Times New Roman" w:hAnsi="Times New Roman" w:cs="Times New Roman"/>
        </w:rPr>
        <w:t xml:space="preserve"> Ferreira Freire e Demóstenes Dantas Vieira</w:t>
      </w:r>
      <w:r w:rsidR="00883282" w:rsidRPr="00883282">
        <w:rPr>
          <w:rFonts w:ascii="Times New Roman" w:hAnsi="Times New Roman" w:cs="Times New Roman"/>
        </w:rPr>
        <w:t xml:space="preserve"> (2019, p. 2):</w:t>
      </w:r>
      <w:r w:rsidRPr="00883282">
        <w:rPr>
          <w:rFonts w:ascii="Times New Roman" w:hAnsi="Times New Roman" w:cs="Times New Roman"/>
        </w:rPr>
        <w:t xml:space="preserve"> </w:t>
      </w:r>
    </w:p>
    <w:p w14:paraId="6E44F7C6" w14:textId="6385646C" w:rsidR="00121A58" w:rsidRPr="00883282" w:rsidRDefault="00121A58" w:rsidP="00730AB4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730AB4">
        <w:rPr>
          <w:rFonts w:ascii="Times New Roman" w:hAnsi="Times New Roman" w:cs="Times New Roman"/>
        </w:rPr>
        <w:t xml:space="preserve">Do ponto de vista etimológico a </w:t>
      </w:r>
      <w:proofErr w:type="spellStart"/>
      <w:r w:rsidRPr="00730AB4">
        <w:rPr>
          <w:rFonts w:ascii="Times New Roman" w:hAnsi="Times New Roman" w:cs="Times New Roman"/>
        </w:rPr>
        <w:t>palavra</w:t>
      </w:r>
      <w:proofErr w:type="spellEnd"/>
      <w:r w:rsidRPr="00730AB4">
        <w:rPr>
          <w:rFonts w:ascii="Times New Roman" w:hAnsi="Times New Roman" w:cs="Times New Roman"/>
        </w:rPr>
        <w:t xml:space="preserve"> currículo deriva do </w:t>
      </w:r>
      <w:proofErr w:type="spellStart"/>
      <w:r w:rsidRPr="00730AB4">
        <w:rPr>
          <w:rFonts w:ascii="Times New Roman" w:hAnsi="Times New Roman" w:cs="Times New Roman"/>
        </w:rPr>
        <w:t>grego</w:t>
      </w:r>
      <w:proofErr w:type="spellEnd"/>
      <w:r w:rsidRPr="00730AB4">
        <w:rPr>
          <w:rFonts w:ascii="Times New Roman" w:hAnsi="Times New Roman" w:cs="Times New Roman"/>
        </w:rPr>
        <w:t xml:space="preserve">, </w:t>
      </w:r>
      <w:proofErr w:type="spellStart"/>
      <w:r w:rsidRPr="00730AB4">
        <w:rPr>
          <w:rFonts w:ascii="Times New Roman" w:hAnsi="Times New Roman" w:cs="Times New Roman"/>
          <w:i/>
          <w:iCs/>
        </w:rPr>
        <w:t>curriculum</w:t>
      </w:r>
      <w:proofErr w:type="spellEnd"/>
      <w:r w:rsidRPr="00730AB4">
        <w:rPr>
          <w:rFonts w:ascii="Times New Roman" w:hAnsi="Times New Roman" w:cs="Times New Roman"/>
        </w:rPr>
        <w:t xml:space="preserve">, que, por </w:t>
      </w:r>
      <w:proofErr w:type="spellStart"/>
      <w:r w:rsidRPr="00730AB4">
        <w:rPr>
          <w:rFonts w:ascii="Times New Roman" w:hAnsi="Times New Roman" w:cs="Times New Roman"/>
        </w:rPr>
        <w:t>sua</w:t>
      </w:r>
      <w:proofErr w:type="spellEnd"/>
      <w:r w:rsidRPr="00730AB4">
        <w:rPr>
          <w:rFonts w:ascii="Times New Roman" w:hAnsi="Times New Roman" w:cs="Times New Roman"/>
        </w:rPr>
        <w:t xml:space="preserve"> vez, significa “pista de corrida”. De </w:t>
      </w:r>
      <w:proofErr w:type="spellStart"/>
      <w:r w:rsidRPr="00730AB4">
        <w:rPr>
          <w:rFonts w:ascii="Times New Roman" w:hAnsi="Times New Roman" w:cs="Times New Roman"/>
        </w:rPr>
        <w:t>imediato</w:t>
      </w:r>
      <w:proofErr w:type="spellEnd"/>
      <w:r w:rsidRPr="00730AB4">
        <w:rPr>
          <w:rFonts w:ascii="Times New Roman" w:hAnsi="Times New Roman" w:cs="Times New Roman"/>
        </w:rPr>
        <w:t xml:space="preserve"> nos </w:t>
      </w:r>
      <w:proofErr w:type="spellStart"/>
      <w:r w:rsidRPr="00730AB4">
        <w:rPr>
          <w:rFonts w:ascii="Times New Roman" w:hAnsi="Times New Roman" w:cs="Times New Roman"/>
        </w:rPr>
        <w:t>leva</w:t>
      </w:r>
      <w:proofErr w:type="spellEnd"/>
      <w:r w:rsidRPr="00730AB4">
        <w:rPr>
          <w:rFonts w:ascii="Times New Roman" w:hAnsi="Times New Roman" w:cs="Times New Roman"/>
        </w:rPr>
        <w:t xml:space="preserve"> a </w:t>
      </w:r>
      <w:proofErr w:type="spellStart"/>
      <w:r w:rsidRPr="00730AB4">
        <w:rPr>
          <w:rFonts w:ascii="Times New Roman" w:hAnsi="Times New Roman" w:cs="Times New Roman"/>
        </w:rPr>
        <w:t>uma</w:t>
      </w:r>
      <w:proofErr w:type="spellEnd"/>
      <w:r w:rsidRPr="00730AB4">
        <w:rPr>
          <w:rFonts w:ascii="Times New Roman" w:hAnsi="Times New Roman" w:cs="Times New Roman"/>
        </w:rPr>
        <w:t xml:space="preserve"> </w:t>
      </w:r>
      <w:proofErr w:type="spellStart"/>
      <w:r w:rsidRPr="00730AB4">
        <w:rPr>
          <w:rFonts w:ascii="Times New Roman" w:hAnsi="Times New Roman" w:cs="Times New Roman"/>
        </w:rPr>
        <w:t>interpretação</w:t>
      </w:r>
      <w:proofErr w:type="spellEnd"/>
      <w:r w:rsidRPr="00730AB4">
        <w:rPr>
          <w:rFonts w:ascii="Times New Roman" w:hAnsi="Times New Roman" w:cs="Times New Roman"/>
        </w:rPr>
        <w:t xml:space="preserve"> de que o currículo escolar se </w:t>
      </w:r>
      <w:proofErr w:type="spellStart"/>
      <w:r w:rsidRPr="00730AB4">
        <w:rPr>
          <w:rFonts w:ascii="Times New Roman" w:hAnsi="Times New Roman" w:cs="Times New Roman"/>
        </w:rPr>
        <w:t>refere</w:t>
      </w:r>
      <w:proofErr w:type="spellEnd"/>
      <w:r w:rsidRPr="00730AB4">
        <w:rPr>
          <w:rFonts w:ascii="Times New Roman" w:hAnsi="Times New Roman" w:cs="Times New Roman"/>
        </w:rPr>
        <w:t xml:space="preserve"> a </w:t>
      </w:r>
      <w:proofErr w:type="spellStart"/>
      <w:r w:rsidRPr="00730AB4">
        <w:rPr>
          <w:rFonts w:ascii="Times New Roman" w:hAnsi="Times New Roman" w:cs="Times New Roman"/>
        </w:rPr>
        <w:t>uma</w:t>
      </w:r>
      <w:proofErr w:type="spellEnd"/>
      <w:r w:rsidRPr="00730AB4">
        <w:rPr>
          <w:rFonts w:ascii="Times New Roman" w:hAnsi="Times New Roman" w:cs="Times New Roman"/>
        </w:rPr>
        <w:t xml:space="preserve"> </w:t>
      </w:r>
      <w:proofErr w:type="spellStart"/>
      <w:r w:rsidRPr="00730AB4">
        <w:rPr>
          <w:rFonts w:ascii="Times New Roman" w:hAnsi="Times New Roman" w:cs="Times New Roman"/>
        </w:rPr>
        <w:t>trajetória</w:t>
      </w:r>
      <w:proofErr w:type="spellEnd"/>
      <w:r w:rsidRPr="00730AB4">
        <w:rPr>
          <w:rFonts w:ascii="Times New Roman" w:hAnsi="Times New Roman" w:cs="Times New Roman"/>
        </w:rPr>
        <w:t xml:space="preserve">, </w:t>
      </w:r>
      <w:proofErr w:type="spellStart"/>
      <w:r w:rsidRPr="00730AB4">
        <w:rPr>
          <w:rFonts w:ascii="Times New Roman" w:hAnsi="Times New Roman" w:cs="Times New Roman"/>
        </w:rPr>
        <w:t>ao</w:t>
      </w:r>
      <w:proofErr w:type="spellEnd"/>
      <w:r w:rsidRPr="00730AB4">
        <w:rPr>
          <w:rFonts w:ascii="Times New Roman" w:hAnsi="Times New Roman" w:cs="Times New Roman"/>
        </w:rPr>
        <w:t xml:space="preserve"> </w:t>
      </w:r>
      <w:proofErr w:type="spellStart"/>
      <w:r w:rsidRPr="00730AB4">
        <w:rPr>
          <w:rFonts w:ascii="Times New Roman" w:hAnsi="Times New Roman" w:cs="Times New Roman"/>
        </w:rPr>
        <w:t>caminho</w:t>
      </w:r>
      <w:proofErr w:type="spellEnd"/>
      <w:r w:rsidRPr="00730AB4">
        <w:rPr>
          <w:rFonts w:ascii="Times New Roman" w:hAnsi="Times New Roman" w:cs="Times New Roman"/>
        </w:rPr>
        <w:t xml:space="preserve"> </w:t>
      </w:r>
      <w:proofErr w:type="spellStart"/>
      <w:r w:rsidRPr="00730AB4">
        <w:rPr>
          <w:rFonts w:ascii="Times New Roman" w:hAnsi="Times New Roman" w:cs="Times New Roman"/>
        </w:rPr>
        <w:t>percorrido</w:t>
      </w:r>
      <w:proofErr w:type="spellEnd"/>
      <w:r w:rsidRPr="00730AB4">
        <w:rPr>
          <w:rFonts w:ascii="Times New Roman" w:hAnsi="Times New Roman" w:cs="Times New Roman"/>
        </w:rPr>
        <w:t xml:space="preserve"> pelo </w:t>
      </w:r>
      <w:proofErr w:type="spellStart"/>
      <w:r w:rsidRPr="00730AB4">
        <w:rPr>
          <w:rFonts w:ascii="Times New Roman" w:hAnsi="Times New Roman" w:cs="Times New Roman"/>
        </w:rPr>
        <w:t>homem</w:t>
      </w:r>
      <w:proofErr w:type="spellEnd"/>
      <w:r w:rsidRPr="00730AB4">
        <w:rPr>
          <w:rFonts w:ascii="Times New Roman" w:hAnsi="Times New Roman" w:cs="Times New Roman"/>
        </w:rPr>
        <w:t xml:space="preserve"> no </w:t>
      </w:r>
      <w:proofErr w:type="spellStart"/>
      <w:r w:rsidRPr="00730AB4">
        <w:rPr>
          <w:rFonts w:ascii="Times New Roman" w:hAnsi="Times New Roman" w:cs="Times New Roman"/>
        </w:rPr>
        <w:t>processo</w:t>
      </w:r>
      <w:proofErr w:type="spellEnd"/>
      <w:r w:rsidRPr="00730AB4">
        <w:rPr>
          <w:rFonts w:ascii="Times New Roman" w:hAnsi="Times New Roman" w:cs="Times New Roman"/>
        </w:rPr>
        <w:t xml:space="preserve"> de </w:t>
      </w:r>
      <w:proofErr w:type="spellStart"/>
      <w:r w:rsidRPr="00730AB4">
        <w:rPr>
          <w:rFonts w:ascii="Times New Roman" w:hAnsi="Times New Roman" w:cs="Times New Roman"/>
        </w:rPr>
        <w:t>significação</w:t>
      </w:r>
      <w:proofErr w:type="spellEnd"/>
      <w:r w:rsidRPr="00730AB4">
        <w:rPr>
          <w:rFonts w:ascii="Times New Roman" w:hAnsi="Times New Roman" w:cs="Times New Roman"/>
        </w:rPr>
        <w:t xml:space="preserve"> do mundo e </w:t>
      </w:r>
      <w:proofErr w:type="spellStart"/>
      <w:r w:rsidRPr="00730AB4">
        <w:rPr>
          <w:rFonts w:ascii="Times New Roman" w:hAnsi="Times New Roman" w:cs="Times New Roman"/>
        </w:rPr>
        <w:t>produção</w:t>
      </w:r>
      <w:proofErr w:type="spellEnd"/>
      <w:r w:rsidRPr="00730AB4">
        <w:rPr>
          <w:rFonts w:ascii="Times New Roman" w:hAnsi="Times New Roman" w:cs="Times New Roman"/>
        </w:rPr>
        <w:t xml:space="preserve"> do </w:t>
      </w:r>
      <w:proofErr w:type="spellStart"/>
      <w:r w:rsidRPr="00730AB4">
        <w:rPr>
          <w:rFonts w:ascii="Times New Roman" w:hAnsi="Times New Roman" w:cs="Times New Roman"/>
        </w:rPr>
        <w:t>conhecimento</w:t>
      </w:r>
      <w:proofErr w:type="spellEnd"/>
      <w:r w:rsidRPr="00730AB4">
        <w:rPr>
          <w:rFonts w:ascii="Times New Roman" w:hAnsi="Times New Roman" w:cs="Times New Roman"/>
        </w:rPr>
        <w:t>.</w:t>
      </w:r>
    </w:p>
    <w:p w14:paraId="6D24A751" w14:textId="7C4DA1C0" w:rsidR="000A053C" w:rsidRDefault="000A053C" w:rsidP="00293AD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partir da </w:t>
      </w:r>
      <w:proofErr w:type="spellStart"/>
      <w:r>
        <w:rPr>
          <w:rFonts w:ascii="Times New Roman" w:hAnsi="Times New Roman" w:cs="Times New Roman"/>
        </w:rPr>
        <w:t>etimologia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palavra</w:t>
      </w:r>
      <w:proofErr w:type="spellEnd"/>
      <w:r>
        <w:rPr>
          <w:rFonts w:ascii="Times New Roman" w:hAnsi="Times New Roman" w:cs="Times New Roman"/>
        </w:rPr>
        <w:t xml:space="preserve"> currículo pode-se </w:t>
      </w:r>
      <w:proofErr w:type="spellStart"/>
      <w:r>
        <w:rPr>
          <w:rFonts w:ascii="Times New Roman" w:hAnsi="Times New Roman" w:cs="Times New Roman"/>
        </w:rPr>
        <w:t>então</w:t>
      </w:r>
      <w:proofErr w:type="spellEnd"/>
      <w:r>
        <w:rPr>
          <w:rFonts w:ascii="Times New Roman" w:hAnsi="Times New Roman" w:cs="Times New Roman"/>
        </w:rPr>
        <w:t xml:space="preserve">, presumir que este </w:t>
      </w:r>
      <w:proofErr w:type="spellStart"/>
      <w:r>
        <w:rPr>
          <w:rFonts w:ascii="Times New Roman" w:hAnsi="Times New Roman" w:cs="Times New Roman"/>
        </w:rPr>
        <w:t>conceito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atualidade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aplicação</w:t>
      </w:r>
      <w:proofErr w:type="spellEnd"/>
      <w:r>
        <w:rPr>
          <w:rFonts w:ascii="Times New Roman" w:hAnsi="Times New Roman" w:cs="Times New Roman"/>
        </w:rPr>
        <w:t xml:space="preserve"> do contexto educacional </w:t>
      </w:r>
      <w:proofErr w:type="spellStart"/>
      <w:r>
        <w:rPr>
          <w:rFonts w:ascii="Times New Roman" w:hAnsi="Times New Roman" w:cs="Times New Roman"/>
        </w:rPr>
        <w:t>reveste</w:t>
      </w:r>
      <w:proofErr w:type="spellEnd"/>
      <w:r>
        <w:rPr>
          <w:rFonts w:ascii="Times New Roman" w:hAnsi="Times New Roman" w:cs="Times New Roman"/>
        </w:rPr>
        <w:t xml:space="preserve">-se de </w:t>
      </w:r>
      <w:proofErr w:type="spellStart"/>
      <w:r>
        <w:rPr>
          <w:rFonts w:ascii="Times New Roman" w:hAnsi="Times New Roman" w:cs="Times New Roman"/>
        </w:rPr>
        <w:t>um</w:t>
      </w:r>
      <w:proofErr w:type="spellEnd"/>
      <w:r>
        <w:rPr>
          <w:rFonts w:ascii="Times New Roman" w:hAnsi="Times New Roman" w:cs="Times New Roman"/>
        </w:rPr>
        <w:t xml:space="preserve"> aporte epistemológico que </w:t>
      </w:r>
      <w:proofErr w:type="spellStart"/>
      <w:r>
        <w:rPr>
          <w:rFonts w:ascii="Times New Roman" w:hAnsi="Times New Roman" w:cs="Times New Roman"/>
        </w:rPr>
        <w:t>estabelece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processos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ensino-aprendizagem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práticas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sociais</w:t>
      </w:r>
      <w:proofErr w:type="spellEnd"/>
      <w:r>
        <w:rPr>
          <w:rFonts w:ascii="Times New Roman" w:hAnsi="Times New Roman" w:cs="Times New Roman"/>
        </w:rPr>
        <w:t xml:space="preserve"> e simbólicas, habilidades e </w:t>
      </w:r>
      <w:proofErr w:type="spellStart"/>
      <w:r>
        <w:rPr>
          <w:rFonts w:ascii="Times New Roman" w:hAnsi="Times New Roman" w:cs="Times New Roman"/>
        </w:rPr>
        <w:t>compet</w:t>
      </w:r>
      <w:r w:rsidR="008A2680">
        <w:rPr>
          <w:rFonts w:ascii="Times New Roman" w:hAnsi="Times New Roman" w:cs="Times New Roman"/>
        </w:rPr>
        <w:t>ê</w:t>
      </w:r>
      <w:r>
        <w:rPr>
          <w:rFonts w:ascii="Times New Roman" w:hAnsi="Times New Roman" w:cs="Times New Roman"/>
        </w:rPr>
        <w:t>ncias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necessárias</w:t>
      </w:r>
      <w:proofErr w:type="spellEnd"/>
      <w:r>
        <w:rPr>
          <w:rFonts w:ascii="Times New Roman" w:hAnsi="Times New Roman" w:cs="Times New Roman"/>
        </w:rPr>
        <w:t xml:space="preserve">, revelando </w:t>
      </w:r>
      <w:proofErr w:type="spellStart"/>
      <w:r>
        <w:rPr>
          <w:rFonts w:ascii="Times New Roman" w:hAnsi="Times New Roman" w:cs="Times New Roman"/>
        </w:rPr>
        <w:t>assim</w:t>
      </w:r>
      <w:proofErr w:type="spellEnd"/>
      <w:r>
        <w:rPr>
          <w:rFonts w:ascii="Times New Roman" w:hAnsi="Times New Roman" w:cs="Times New Roman"/>
        </w:rPr>
        <w:t xml:space="preserve"> que, para </w:t>
      </w:r>
      <w:proofErr w:type="spellStart"/>
      <w:r>
        <w:rPr>
          <w:rFonts w:ascii="Times New Roman" w:hAnsi="Times New Roman" w:cs="Times New Roman"/>
        </w:rPr>
        <w:t>além</w:t>
      </w:r>
      <w:proofErr w:type="spellEnd"/>
      <w:r>
        <w:rPr>
          <w:rFonts w:ascii="Times New Roman" w:hAnsi="Times New Roman" w:cs="Times New Roman"/>
        </w:rPr>
        <w:t xml:space="preserve"> dos </w:t>
      </w:r>
      <w:proofErr w:type="spellStart"/>
      <w:r>
        <w:rPr>
          <w:rFonts w:ascii="Times New Roman" w:hAnsi="Times New Roman" w:cs="Times New Roman"/>
        </w:rPr>
        <w:t>conteúdos</w:t>
      </w:r>
      <w:proofErr w:type="spellEnd"/>
      <w:r>
        <w:rPr>
          <w:rFonts w:ascii="Times New Roman" w:hAnsi="Times New Roman" w:cs="Times New Roman"/>
        </w:rPr>
        <w:t xml:space="preserve"> científicos e históricos organiza-se </w:t>
      </w:r>
      <w:proofErr w:type="spellStart"/>
      <w:r>
        <w:rPr>
          <w:rFonts w:ascii="Times New Roman" w:hAnsi="Times New Roman" w:cs="Times New Roman"/>
        </w:rPr>
        <w:t>escolhas</w:t>
      </w:r>
      <w:proofErr w:type="spellEnd"/>
      <w:r>
        <w:rPr>
          <w:rFonts w:ascii="Times New Roman" w:hAnsi="Times New Roman" w:cs="Times New Roman"/>
        </w:rPr>
        <w:t xml:space="preserve"> que </w:t>
      </w:r>
      <w:proofErr w:type="spellStart"/>
      <w:r>
        <w:rPr>
          <w:rFonts w:ascii="Times New Roman" w:hAnsi="Times New Roman" w:cs="Times New Roman"/>
        </w:rPr>
        <w:t>revelam</w:t>
      </w:r>
      <w:proofErr w:type="spellEnd"/>
      <w:r>
        <w:rPr>
          <w:rFonts w:ascii="Times New Roman" w:hAnsi="Times New Roman" w:cs="Times New Roman"/>
        </w:rPr>
        <w:t xml:space="preserve"> os valores éticos, </w:t>
      </w:r>
      <w:proofErr w:type="spellStart"/>
      <w:r>
        <w:rPr>
          <w:rFonts w:ascii="Times New Roman" w:hAnsi="Times New Roman" w:cs="Times New Roman"/>
        </w:rPr>
        <w:t>culturais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financeiros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sociais</w:t>
      </w:r>
      <w:proofErr w:type="spellEnd"/>
      <w:r>
        <w:rPr>
          <w:rFonts w:ascii="Times New Roman" w:hAnsi="Times New Roman" w:cs="Times New Roman"/>
        </w:rPr>
        <w:t xml:space="preserve">, entre </w:t>
      </w:r>
      <w:proofErr w:type="spellStart"/>
      <w:r>
        <w:rPr>
          <w:rFonts w:ascii="Times New Roman" w:hAnsi="Times New Roman" w:cs="Times New Roman"/>
        </w:rPr>
        <w:t>outros</w:t>
      </w:r>
      <w:proofErr w:type="spellEnd"/>
      <w:r>
        <w:rPr>
          <w:rFonts w:ascii="Times New Roman" w:hAnsi="Times New Roman" w:cs="Times New Roman"/>
        </w:rPr>
        <w:t xml:space="preserve"> apreciados pela </w:t>
      </w:r>
      <w:proofErr w:type="spellStart"/>
      <w:r>
        <w:rPr>
          <w:rFonts w:ascii="Times New Roman" w:hAnsi="Times New Roman" w:cs="Times New Roman"/>
        </w:rPr>
        <w:t>sociedade</w:t>
      </w:r>
      <w:proofErr w:type="spellEnd"/>
      <w:r w:rsidR="008A2680">
        <w:rPr>
          <w:rFonts w:ascii="Times New Roman" w:hAnsi="Times New Roman" w:cs="Times New Roman"/>
        </w:rPr>
        <w:t xml:space="preserve"> em </w:t>
      </w:r>
      <w:proofErr w:type="spellStart"/>
      <w:r w:rsidR="008A2680">
        <w:rPr>
          <w:rFonts w:ascii="Times New Roman" w:hAnsi="Times New Roman" w:cs="Times New Roman"/>
        </w:rPr>
        <w:t>seus</w:t>
      </w:r>
      <w:proofErr w:type="spellEnd"/>
      <w:r w:rsidR="008A2680">
        <w:rPr>
          <w:rFonts w:ascii="Times New Roman" w:hAnsi="Times New Roman" w:cs="Times New Roman"/>
        </w:rPr>
        <w:t xml:space="preserve"> distintos aspectos</w:t>
      </w:r>
      <w:r w:rsidR="00730AB4">
        <w:rPr>
          <w:rFonts w:ascii="Times New Roman" w:hAnsi="Times New Roman" w:cs="Times New Roman"/>
        </w:rPr>
        <w:t xml:space="preserve">, como </w:t>
      </w:r>
      <w:proofErr w:type="spellStart"/>
      <w:r w:rsidR="00730AB4">
        <w:rPr>
          <w:rFonts w:ascii="Times New Roman" w:hAnsi="Times New Roman" w:cs="Times New Roman"/>
        </w:rPr>
        <w:t>também</w:t>
      </w:r>
      <w:proofErr w:type="spellEnd"/>
      <w:r w:rsidR="00730AB4">
        <w:rPr>
          <w:rFonts w:ascii="Times New Roman" w:hAnsi="Times New Roman" w:cs="Times New Roman"/>
        </w:rPr>
        <w:t xml:space="preserve"> </w:t>
      </w:r>
      <w:proofErr w:type="spellStart"/>
      <w:r w:rsidR="00730AB4">
        <w:rPr>
          <w:rFonts w:ascii="Times New Roman" w:hAnsi="Times New Roman" w:cs="Times New Roman"/>
        </w:rPr>
        <w:t>definem</w:t>
      </w:r>
      <w:proofErr w:type="spellEnd"/>
      <w:r w:rsidR="00730AB4">
        <w:rPr>
          <w:rFonts w:ascii="Times New Roman" w:hAnsi="Times New Roman" w:cs="Times New Roman"/>
        </w:rPr>
        <w:t xml:space="preserve"> o perfil pedagógico </w:t>
      </w:r>
      <w:proofErr w:type="spellStart"/>
      <w:r w:rsidR="00730AB4">
        <w:rPr>
          <w:rFonts w:ascii="Times New Roman" w:hAnsi="Times New Roman" w:cs="Times New Roman"/>
        </w:rPr>
        <w:t>desejado</w:t>
      </w:r>
      <w:proofErr w:type="spellEnd"/>
      <w:r w:rsidR="00730AB4">
        <w:rPr>
          <w:rFonts w:ascii="Times New Roman" w:hAnsi="Times New Roman" w:cs="Times New Roman"/>
        </w:rPr>
        <w:t xml:space="preserve"> para a </w:t>
      </w:r>
      <w:proofErr w:type="spellStart"/>
      <w:r w:rsidR="00730AB4">
        <w:rPr>
          <w:rFonts w:ascii="Times New Roman" w:hAnsi="Times New Roman" w:cs="Times New Roman"/>
        </w:rPr>
        <w:t>formação</w:t>
      </w:r>
      <w:proofErr w:type="spellEnd"/>
      <w:r w:rsidR="00730AB4">
        <w:rPr>
          <w:rFonts w:ascii="Times New Roman" w:hAnsi="Times New Roman" w:cs="Times New Roman"/>
        </w:rPr>
        <w:t xml:space="preserve"> docente que </w:t>
      </w:r>
      <w:proofErr w:type="spellStart"/>
      <w:r w:rsidR="00730AB4">
        <w:rPr>
          <w:rFonts w:ascii="Times New Roman" w:hAnsi="Times New Roman" w:cs="Times New Roman"/>
        </w:rPr>
        <w:t>atuará</w:t>
      </w:r>
      <w:proofErr w:type="spellEnd"/>
      <w:r w:rsidR="00730AB4">
        <w:rPr>
          <w:rFonts w:ascii="Times New Roman" w:hAnsi="Times New Roman" w:cs="Times New Roman"/>
        </w:rPr>
        <w:t xml:space="preserve"> </w:t>
      </w:r>
      <w:proofErr w:type="spellStart"/>
      <w:r w:rsidR="00730AB4">
        <w:rPr>
          <w:rFonts w:ascii="Times New Roman" w:hAnsi="Times New Roman" w:cs="Times New Roman"/>
        </w:rPr>
        <w:t>nas</w:t>
      </w:r>
      <w:proofErr w:type="spellEnd"/>
      <w:r w:rsidR="00730AB4">
        <w:rPr>
          <w:rFonts w:ascii="Times New Roman" w:hAnsi="Times New Roman" w:cs="Times New Roman"/>
        </w:rPr>
        <w:t xml:space="preserve"> </w:t>
      </w:r>
      <w:proofErr w:type="spellStart"/>
      <w:r w:rsidR="00730AB4">
        <w:rPr>
          <w:rFonts w:ascii="Times New Roman" w:hAnsi="Times New Roman" w:cs="Times New Roman"/>
        </w:rPr>
        <w:t>escolas</w:t>
      </w:r>
      <w:proofErr w:type="spellEnd"/>
      <w:r w:rsidR="00730AB4">
        <w:rPr>
          <w:rFonts w:ascii="Times New Roman" w:hAnsi="Times New Roman" w:cs="Times New Roman"/>
        </w:rPr>
        <w:t xml:space="preserve"> públicas do </w:t>
      </w:r>
      <w:proofErr w:type="spellStart"/>
      <w:r w:rsidR="00730AB4">
        <w:rPr>
          <w:rFonts w:ascii="Times New Roman" w:hAnsi="Times New Roman" w:cs="Times New Roman"/>
        </w:rPr>
        <w:t>Ensino</w:t>
      </w:r>
      <w:proofErr w:type="spellEnd"/>
      <w:r w:rsidR="00730AB4">
        <w:rPr>
          <w:rFonts w:ascii="Times New Roman" w:hAnsi="Times New Roman" w:cs="Times New Roman"/>
        </w:rPr>
        <w:t xml:space="preserve"> Fundamental </w:t>
      </w:r>
      <w:proofErr w:type="spellStart"/>
      <w:r w:rsidR="00730AB4">
        <w:rPr>
          <w:rFonts w:ascii="Times New Roman" w:hAnsi="Times New Roman" w:cs="Times New Roman"/>
        </w:rPr>
        <w:t>ao</w:t>
      </w:r>
      <w:proofErr w:type="spellEnd"/>
      <w:r w:rsidR="00730AB4">
        <w:rPr>
          <w:rFonts w:ascii="Times New Roman" w:hAnsi="Times New Roman" w:cs="Times New Roman"/>
        </w:rPr>
        <w:t xml:space="preserve"> </w:t>
      </w:r>
      <w:proofErr w:type="spellStart"/>
      <w:r w:rsidR="00730AB4">
        <w:rPr>
          <w:rFonts w:ascii="Times New Roman" w:hAnsi="Times New Roman" w:cs="Times New Roman"/>
        </w:rPr>
        <w:t>Médio</w:t>
      </w:r>
      <w:proofErr w:type="spellEnd"/>
      <w:r w:rsidR="00730AB4">
        <w:rPr>
          <w:rFonts w:ascii="Times New Roman" w:hAnsi="Times New Roman" w:cs="Times New Roman"/>
        </w:rPr>
        <w:t xml:space="preserve"> em todo o </w:t>
      </w:r>
      <w:proofErr w:type="spellStart"/>
      <w:r w:rsidR="00730AB4">
        <w:rPr>
          <w:rFonts w:ascii="Times New Roman" w:hAnsi="Times New Roman" w:cs="Times New Roman"/>
        </w:rPr>
        <w:t>território</w:t>
      </w:r>
      <w:proofErr w:type="spellEnd"/>
      <w:r w:rsidR="00730AB4">
        <w:rPr>
          <w:rFonts w:ascii="Times New Roman" w:hAnsi="Times New Roman" w:cs="Times New Roman"/>
        </w:rPr>
        <w:t xml:space="preserve"> nacional</w:t>
      </w:r>
      <w:r>
        <w:rPr>
          <w:rFonts w:ascii="Times New Roman" w:hAnsi="Times New Roman" w:cs="Times New Roman"/>
        </w:rPr>
        <w:t xml:space="preserve">. </w:t>
      </w:r>
    </w:p>
    <w:p w14:paraId="74A7BE37" w14:textId="2F526CD8" w:rsidR="00293AD8" w:rsidRDefault="008A2680" w:rsidP="00293AD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</w:t>
      </w:r>
      <w:r w:rsidR="00293AD8">
        <w:rPr>
          <w:rFonts w:ascii="Times New Roman" w:hAnsi="Times New Roman" w:cs="Times New Roman"/>
        </w:rPr>
        <w:t xml:space="preserve">o </w:t>
      </w:r>
      <w:proofErr w:type="spellStart"/>
      <w:r w:rsidR="00293AD8">
        <w:rPr>
          <w:rFonts w:ascii="Times New Roman" w:hAnsi="Times New Roman" w:cs="Times New Roman"/>
        </w:rPr>
        <w:t>desenvolvimento</w:t>
      </w:r>
      <w:proofErr w:type="spellEnd"/>
      <w:r w:rsidR="00293AD8">
        <w:rPr>
          <w:rFonts w:ascii="Times New Roman" w:hAnsi="Times New Roman" w:cs="Times New Roman"/>
        </w:rPr>
        <w:t xml:space="preserve"> </w:t>
      </w:r>
      <w:proofErr w:type="spellStart"/>
      <w:r w:rsidR="00293AD8">
        <w:rPr>
          <w:rFonts w:ascii="Times New Roman" w:hAnsi="Times New Roman" w:cs="Times New Roman"/>
        </w:rPr>
        <w:t>desta</w:t>
      </w:r>
      <w:proofErr w:type="spellEnd"/>
      <w:r w:rsidR="00293AD8">
        <w:rPr>
          <w:rFonts w:ascii="Times New Roman" w:hAnsi="Times New Roman" w:cs="Times New Roman"/>
        </w:rPr>
        <w:t xml:space="preserve"> </w:t>
      </w:r>
      <w:proofErr w:type="spellStart"/>
      <w:r w:rsidR="00293AD8">
        <w:rPr>
          <w:rFonts w:ascii="Times New Roman" w:hAnsi="Times New Roman" w:cs="Times New Roman"/>
        </w:rPr>
        <w:t>proposta</w:t>
      </w:r>
      <w:proofErr w:type="spellEnd"/>
      <w:r w:rsidR="00293AD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escolhe</w:t>
      </w:r>
      <w:proofErr w:type="spellEnd"/>
      <w:r>
        <w:rPr>
          <w:rFonts w:ascii="Times New Roman" w:hAnsi="Times New Roman" w:cs="Times New Roman"/>
        </w:rPr>
        <w:t xml:space="preserve">-se iniciar </w:t>
      </w:r>
      <w:r w:rsidR="00293AD8">
        <w:rPr>
          <w:rFonts w:ascii="Times New Roman" w:hAnsi="Times New Roman" w:cs="Times New Roman"/>
        </w:rPr>
        <w:t xml:space="preserve">por </w:t>
      </w:r>
      <w:proofErr w:type="spellStart"/>
      <w:r w:rsidR="00293AD8">
        <w:rPr>
          <w:rFonts w:ascii="Times New Roman" w:hAnsi="Times New Roman" w:cs="Times New Roman"/>
        </w:rPr>
        <w:t>meio</w:t>
      </w:r>
      <w:proofErr w:type="spellEnd"/>
      <w:r w:rsidR="00293AD8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 xml:space="preserve">e </w:t>
      </w:r>
      <w:proofErr w:type="spellStart"/>
      <w:r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breve</w:t>
      </w:r>
      <w:r w:rsidR="00293AD8">
        <w:rPr>
          <w:rFonts w:ascii="Times New Roman" w:hAnsi="Times New Roman" w:cs="Times New Roman"/>
        </w:rPr>
        <w:t xml:space="preserve"> </w:t>
      </w:r>
      <w:proofErr w:type="spellStart"/>
      <w:r w:rsidR="00293AD8">
        <w:rPr>
          <w:rFonts w:ascii="Times New Roman" w:hAnsi="Times New Roman" w:cs="Times New Roman"/>
        </w:rPr>
        <w:t>apresentação</w:t>
      </w:r>
      <w:proofErr w:type="spellEnd"/>
      <w:r w:rsidR="00293AD8">
        <w:rPr>
          <w:rFonts w:ascii="Times New Roman" w:hAnsi="Times New Roman" w:cs="Times New Roman"/>
        </w:rPr>
        <w:t xml:space="preserve"> das </w:t>
      </w:r>
      <w:proofErr w:type="spellStart"/>
      <w:r w:rsidR="00293AD8">
        <w:rPr>
          <w:rFonts w:ascii="Times New Roman" w:hAnsi="Times New Roman" w:cs="Times New Roman"/>
        </w:rPr>
        <w:t>Teorias</w:t>
      </w:r>
      <w:proofErr w:type="spellEnd"/>
      <w:r w:rsidR="00293AD8">
        <w:rPr>
          <w:rFonts w:ascii="Times New Roman" w:hAnsi="Times New Roman" w:cs="Times New Roman"/>
        </w:rPr>
        <w:t xml:space="preserve"> do Currículo</w:t>
      </w:r>
      <w:r>
        <w:rPr>
          <w:rFonts w:ascii="Times New Roman" w:hAnsi="Times New Roman" w:cs="Times New Roman"/>
        </w:rPr>
        <w:t xml:space="preserve">, as </w:t>
      </w:r>
      <w:proofErr w:type="spellStart"/>
      <w:r>
        <w:rPr>
          <w:rFonts w:ascii="Times New Roman" w:hAnsi="Times New Roman" w:cs="Times New Roman"/>
        </w:rPr>
        <w:t>quais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virão</w:t>
      </w:r>
      <w:proofErr w:type="spellEnd"/>
      <w:r>
        <w:rPr>
          <w:rFonts w:ascii="Times New Roman" w:hAnsi="Times New Roman" w:cs="Times New Roman"/>
        </w:rPr>
        <w:t xml:space="preserve"> posteriormente</w:t>
      </w:r>
      <w:r w:rsidR="00293AD8">
        <w:rPr>
          <w:rFonts w:ascii="Times New Roman" w:hAnsi="Times New Roman" w:cs="Times New Roman"/>
        </w:rPr>
        <w:t xml:space="preserve"> em diálogo </w:t>
      </w:r>
      <w:proofErr w:type="spellStart"/>
      <w:r w:rsidR="00293AD8">
        <w:rPr>
          <w:rFonts w:ascii="Times New Roman" w:hAnsi="Times New Roman" w:cs="Times New Roman"/>
        </w:rPr>
        <w:t>com</w:t>
      </w:r>
      <w:proofErr w:type="spellEnd"/>
      <w:r w:rsidR="00293AD8">
        <w:rPr>
          <w:rFonts w:ascii="Times New Roman" w:hAnsi="Times New Roman" w:cs="Times New Roman"/>
        </w:rPr>
        <w:t xml:space="preserve"> as </w:t>
      </w:r>
      <w:proofErr w:type="spellStart"/>
      <w:r w:rsidR="00293AD8">
        <w:rPr>
          <w:rFonts w:ascii="Times New Roman" w:hAnsi="Times New Roman" w:cs="Times New Roman"/>
        </w:rPr>
        <w:t>discussões</w:t>
      </w:r>
      <w:proofErr w:type="spellEnd"/>
      <w:r w:rsidR="00293AD8">
        <w:rPr>
          <w:rFonts w:ascii="Times New Roman" w:hAnsi="Times New Roman" w:cs="Times New Roman"/>
        </w:rPr>
        <w:t xml:space="preserve"> a </w:t>
      </w:r>
      <w:proofErr w:type="spellStart"/>
      <w:r w:rsidR="00293AD8">
        <w:rPr>
          <w:rFonts w:ascii="Times New Roman" w:hAnsi="Times New Roman" w:cs="Times New Roman"/>
        </w:rPr>
        <w:t>respeito</w:t>
      </w:r>
      <w:proofErr w:type="spellEnd"/>
      <w:r w:rsidR="00293AD8">
        <w:rPr>
          <w:rFonts w:ascii="Times New Roman" w:hAnsi="Times New Roman" w:cs="Times New Roman"/>
        </w:rPr>
        <w:t xml:space="preserve"> da </w:t>
      </w:r>
      <w:proofErr w:type="spellStart"/>
      <w:r w:rsidR="00293AD8">
        <w:rPr>
          <w:rFonts w:ascii="Times New Roman" w:hAnsi="Times New Roman" w:cs="Times New Roman"/>
        </w:rPr>
        <w:t>Pós-Modernidade</w:t>
      </w:r>
      <w:proofErr w:type="spellEnd"/>
      <w:r w:rsidR="00293A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organizadas</w:t>
      </w:r>
      <w:r w:rsidR="00293AD8">
        <w:rPr>
          <w:rFonts w:ascii="Times New Roman" w:hAnsi="Times New Roman" w:cs="Times New Roman"/>
        </w:rPr>
        <w:t xml:space="preserve"> pelo </w:t>
      </w:r>
      <w:proofErr w:type="spellStart"/>
      <w:r w:rsidR="00293AD8">
        <w:rPr>
          <w:rFonts w:ascii="Times New Roman" w:hAnsi="Times New Roman" w:cs="Times New Roman"/>
        </w:rPr>
        <w:t>viés</w:t>
      </w:r>
      <w:proofErr w:type="spellEnd"/>
      <w:r w:rsidR="00293AD8">
        <w:rPr>
          <w:rFonts w:ascii="Times New Roman" w:hAnsi="Times New Roman" w:cs="Times New Roman"/>
        </w:rPr>
        <w:t xml:space="preserve"> da </w:t>
      </w:r>
      <w:proofErr w:type="spellStart"/>
      <w:r w:rsidR="00293AD8">
        <w:rPr>
          <w:rFonts w:ascii="Times New Roman" w:hAnsi="Times New Roman" w:cs="Times New Roman"/>
        </w:rPr>
        <w:t>Teoria</w:t>
      </w:r>
      <w:proofErr w:type="spellEnd"/>
      <w:r w:rsidR="00293AD8">
        <w:rPr>
          <w:rFonts w:ascii="Times New Roman" w:hAnsi="Times New Roman" w:cs="Times New Roman"/>
        </w:rPr>
        <w:t xml:space="preserve"> </w:t>
      </w:r>
      <w:proofErr w:type="spellStart"/>
      <w:r w:rsidR="00293AD8">
        <w:rPr>
          <w:rFonts w:ascii="Times New Roman" w:hAnsi="Times New Roman" w:cs="Times New Roman"/>
        </w:rPr>
        <w:t>Literária</w:t>
      </w:r>
      <w:proofErr w:type="spellEnd"/>
      <w:r w:rsidR="00293AD8">
        <w:rPr>
          <w:rFonts w:ascii="Times New Roman" w:hAnsi="Times New Roman" w:cs="Times New Roman"/>
        </w:rPr>
        <w:t xml:space="preserve"> da </w:t>
      </w:r>
      <w:proofErr w:type="spellStart"/>
      <w:r w:rsidR="00293AD8">
        <w:rPr>
          <w:rFonts w:ascii="Times New Roman" w:hAnsi="Times New Roman" w:cs="Times New Roman"/>
        </w:rPr>
        <w:t>contemporaneidade</w:t>
      </w:r>
      <w:proofErr w:type="spellEnd"/>
      <w:r w:rsidR="00293AD8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Desse</w:t>
      </w:r>
      <w:proofErr w:type="spellEnd"/>
      <w:r>
        <w:rPr>
          <w:rFonts w:ascii="Times New Roman" w:hAnsi="Times New Roman" w:cs="Times New Roman"/>
        </w:rPr>
        <w:t xml:space="preserve"> modo, a </w:t>
      </w:r>
      <w:proofErr w:type="spellStart"/>
      <w:r w:rsidR="00293AD8">
        <w:rPr>
          <w:rFonts w:ascii="Times New Roman" w:hAnsi="Times New Roman" w:cs="Times New Roman"/>
        </w:rPr>
        <w:t>apresentação</w:t>
      </w:r>
      <w:proofErr w:type="spellEnd"/>
      <w:r w:rsidR="00293AD8">
        <w:rPr>
          <w:rFonts w:ascii="Times New Roman" w:hAnsi="Times New Roman" w:cs="Times New Roman"/>
        </w:rPr>
        <w:t xml:space="preserve"> da obra </w:t>
      </w:r>
      <w:r w:rsidR="00293AD8" w:rsidRPr="00293AD8">
        <w:rPr>
          <w:rFonts w:ascii="Times New Roman" w:hAnsi="Times New Roman" w:cs="Times New Roman"/>
          <w:i/>
          <w:iCs/>
        </w:rPr>
        <w:t xml:space="preserve">Currículo, Cultura e </w:t>
      </w:r>
      <w:proofErr w:type="spellStart"/>
      <w:r w:rsidR="00293AD8" w:rsidRPr="00293AD8">
        <w:rPr>
          <w:rFonts w:ascii="Times New Roman" w:hAnsi="Times New Roman" w:cs="Times New Roman"/>
          <w:i/>
          <w:iCs/>
        </w:rPr>
        <w:t>Sociedade</w:t>
      </w:r>
      <w:proofErr w:type="spellEnd"/>
      <w:r w:rsidR="00293AD8" w:rsidRPr="00293AD8">
        <w:rPr>
          <w:rFonts w:ascii="Times New Roman" w:hAnsi="Times New Roman" w:cs="Times New Roman"/>
          <w:i/>
          <w:iCs/>
        </w:rPr>
        <w:t xml:space="preserve"> </w:t>
      </w:r>
      <w:r w:rsidR="00293AD8">
        <w:rPr>
          <w:rFonts w:ascii="Times New Roman" w:hAnsi="Times New Roman" w:cs="Times New Roman"/>
        </w:rPr>
        <w:t xml:space="preserve">de Antonio </w:t>
      </w:r>
      <w:proofErr w:type="spellStart"/>
      <w:r w:rsidR="00293AD8">
        <w:rPr>
          <w:rFonts w:ascii="Times New Roman" w:hAnsi="Times New Roman" w:cs="Times New Roman"/>
        </w:rPr>
        <w:t>Flávio</w:t>
      </w:r>
      <w:proofErr w:type="spellEnd"/>
      <w:r w:rsidR="00293AD8">
        <w:rPr>
          <w:rFonts w:ascii="Times New Roman" w:hAnsi="Times New Roman" w:cs="Times New Roman"/>
        </w:rPr>
        <w:t xml:space="preserve"> Moreira e </w:t>
      </w:r>
      <w:proofErr w:type="spellStart"/>
      <w:r w:rsidR="00293AD8">
        <w:rPr>
          <w:rFonts w:ascii="Times New Roman" w:hAnsi="Times New Roman" w:cs="Times New Roman"/>
        </w:rPr>
        <w:t>Tomaz</w:t>
      </w:r>
      <w:proofErr w:type="spellEnd"/>
      <w:r w:rsidR="00293AD8">
        <w:rPr>
          <w:rFonts w:ascii="Times New Roman" w:hAnsi="Times New Roman" w:cs="Times New Roman"/>
        </w:rPr>
        <w:t xml:space="preserve"> </w:t>
      </w:r>
      <w:proofErr w:type="spellStart"/>
      <w:r w:rsidR="00293AD8">
        <w:rPr>
          <w:rFonts w:ascii="Times New Roman" w:hAnsi="Times New Roman" w:cs="Times New Roman"/>
        </w:rPr>
        <w:t>Tadeu</w:t>
      </w:r>
      <w:proofErr w:type="spellEnd"/>
      <w:r w:rsidR="00293AD8">
        <w:rPr>
          <w:rFonts w:ascii="Times New Roman" w:hAnsi="Times New Roman" w:cs="Times New Roman"/>
        </w:rPr>
        <w:t xml:space="preserve"> (2013), </w:t>
      </w:r>
      <w:proofErr w:type="spellStart"/>
      <w:r w:rsidR="00293AD8">
        <w:rPr>
          <w:rFonts w:ascii="Times New Roman" w:hAnsi="Times New Roman" w:cs="Times New Roman"/>
        </w:rPr>
        <w:t>expõe</w:t>
      </w:r>
      <w:proofErr w:type="spellEnd"/>
      <w:r w:rsidR="00293AD8">
        <w:rPr>
          <w:rFonts w:ascii="Times New Roman" w:hAnsi="Times New Roman" w:cs="Times New Roman"/>
        </w:rPr>
        <w:t xml:space="preserve"> </w:t>
      </w:r>
      <w:proofErr w:type="spellStart"/>
      <w:r w:rsidR="00293AD8">
        <w:rPr>
          <w:rFonts w:ascii="Times New Roman" w:hAnsi="Times New Roman" w:cs="Times New Roman"/>
        </w:rPr>
        <w:t>um</w:t>
      </w:r>
      <w:proofErr w:type="spellEnd"/>
      <w:r w:rsidR="00293AD8">
        <w:rPr>
          <w:rFonts w:ascii="Times New Roman" w:hAnsi="Times New Roman" w:cs="Times New Roman"/>
        </w:rPr>
        <w:t xml:space="preserve"> panorama histórico do </w:t>
      </w:r>
      <w:proofErr w:type="spellStart"/>
      <w:r w:rsidR="00293AD8">
        <w:rPr>
          <w:rFonts w:ascii="Times New Roman" w:hAnsi="Times New Roman" w:cs="Times New Roman"/>
        </w:rPr>
        <w:t>desenvolvimento</w:t>
      </w:r>
      <w:proofErr w:type="spellEnd"/>
      <w:r w:rsidR="00293AD8">
        <w:rPr>
          <w:rFonts w:ascii="Times New Roman" w:hAnsi="Times New Roman" w:cs="Times New Roman"/>
        </w:rPr>
        <w:t xml:space="preserve"> das </w:t>
      </w:r>
      <w:proofErr w:type="spellStart"/>
      <w:r w:rsidR="00293AD8">
        <w:rPr>
          <w:rFonts w:ascii="Times New Roman" w:hAnsi="Times New Roman" w:cs="Times New Roman"/>
        </w:rPr>
        <w:t>Teorias</w:t>
      </w:r>
      <w:proofErr w:type="spellEnd"/>
      <w:r w:rsidR="00293AD8">
        <w:rPr>
          <w:rFonts w:ascii="Times New Roman" w:hAnsi="Times New Roman" w:cs="Times New Roman"/>
        </w:rPr>
        <w:t xml:space="preserve"> do Currículo e </w:t>
      </w:r>
      <w:proofErr w:type="spellStart"/>
      <w:r w:rsidR="00293AD8">
        <w:rPr>
          <w:rFonts w:ascii="Times New Roman" w:hAnsi="Times New Roman" w:cs="Times New Roman"/>
        </w:rPr>
        <w:t>suas</w:t>
      </w:r>
      <w:proofErr w:type="spellEnd"/>
      <w:r w:rsidR="00293AD8">
        <w:rPr>
          <w:rFonts w:ascii="Times New Roman" w:hAnsi="Times New Roman" w:cs="Times New Roman"/>
        </w:rPr>
        <w:t xml:space="preserve"> </w:t>
      </w:r>
      <w:proofErr w:type="spellStart"/>
      <w:r w:rsidR="00293AD8">
        <w:rPr>
          <w:rFonts w:ascii="Times New Roman" w:hAnsi="Times New Roman" w:cs="Times New Roman"/>
        </w:rPr>
        <w:t>principais</w:t>
      </w:r>
      <w:proofErr w:type="spellEnd"/>
      <w:r w:rsidR="00293AD8">
        <w:rPr>
          <w:rFonts w:ascii="Times New Roman" w:hAnsi="Times New Roman" w:cs="Times New Roman"/>
        </w:rPr>
        <w:t xml:space="preserve"> características </w:t>
      </w:r>
      <w:proofErr w:type="spellStart"/>
      <w:r w:rsidR="00293AD8">
        <w:rPr>
          <w:rFonts w:ascii="Times New Roman" w:hAnsi="Times New Roman" w:cs="Times New Roman"/>
        </w:rPr>
        <w:t>ao</w:t>
      </w:r>
      <w:proofErr w:type="spellEnd"/>
      <w:r w:rsidR="00293AD8">
        <w:rPr>
          <w:rFonts w:ascii="Times New Roman" w:hAnsi="Times New Roman" w:cs="Times New Roman"/>
        </w:rPr>
        <w:t xml:space="preserve"> longo do tempo, </w:t>
      </w:r>
      <w:proofErr w:type="spellStart"/>
      <w:r w:rsidR="00293AD8">
        <w:rPr>
          <w:rFonts w:ascii="Times New Roman" w:hAnsi="Times New Roman" w:cs="Times New Roman"/>
        </w:rPr>
        <w:t>descrevendo</w:t>
      </w:r>
      <w:proofErr w:type="spellEnd"/>
      <w:r w:rsidR="00293AD8">
        <w:rPr>
          <w:rFonts w:ascii="Times New Roman" w:hAnsi="Times New Roman" w:cs="Times New Roman"/>
        </w:rPr>
        <w:t xml:space="preserve">-as </w:t>
      </w:r>
      <w:proofErr w:type="spellStart"/>
      <w:r w:rsidR="00293AD8">
        <w:rPr>
          <w:rFonts w:ascii="Times New Roman" w:hAnsi="Times New Roman" w:cs="Times New Roman"/>
        </w:rPr>
        <w:t>enquanto</w:t>
      </w:r>
      <w:proofErr w:type="spellEnd"/>
      <w:r w:rsidR="00293AD8">
        <w:rPr>
          <w:rFonts w:ascii="Times New Roman" w:hAnsi="Times New Roman" w:cs="Times New Roman"/>
        </w:rPr>
        <w:t xml:space="preserve">: </w:t>
      </w:r>
      <w:proofErr w:type="spellStart"/>
      <w:r w:rsidR="00293AD8">
        <w:rPr>
          <w:rFonts w:ascii="Times New Roman" w:hAnsi="Times New Roman" w:cs="Times New Roman"/>
        </w:rPr>
        <w:t>tradicionais</w:t>
      </w:r>
      <w:proofErr w:type="spellEnd"/>
      <w:r w:rsidR="00293AD8">
        <w:rPr>
          <w:rFonts w:ascii="Times New Roman" w:hAnsi="Times New Roman" w:cs="Times New Roman"/>
        </w:rPr>
        <w:t xml:space="preserve">, críticas e </w:t>
      </w:r>
      <w:proofErr w:type="spellStart"/>
      <w:r w:rsidR="00293AD8">
        <w:rPr>
          <w:rFonts w:ascii="Times New Roman" w:hAnsi="Times New Roman" w:cs="Times New Roman"/>
        </w:rPr>
        <w:t>pós</w:t>
      </w:r>
      <w:proofErr w:type="spellEnd"/>
      <w:r w:rsidR="00293AD8">
        <w:rPr>
          <w:rFonts w:ascii="Times New Roman" w:hAnsi="Times New Roman" w:cs="Times New Roman"/>
        </w:rPr>
        <w:t xml:space="preserve">-críticas em </w:t>
      </w:r>
      <w:proofErr w:type="spellStart"/>
      <w:r w:rsidR="00293AD8">
        <w:rPr>
          <w:rFonts w:ascii="Times New Roman" w:hAnsi="Times New Roman" w:cs="Times New Roman"/>
        </w:rPr>
        <w:t>espaços</w:t>
      </w:r>
      <w:proofErr w:type="spellEnd"/>
      <w:r w:rsidR="00293AD8">
        <w:rPr>
          <w:rFonts w:ascii="Times New Roman" w:hAnsi="Times New Roman" w:cs="Times New Roman"/>
        </w:rPr>
        <w:t xml:space="preserve"> </w:t>
      </w:r>
      <w:proofErr w:type="spellStart"/>
      <w:r w:rsidR="00293AD8">
        <w:rPr>
          <w:rFonts w:ascii="Times New Roman" w:hAnsi="Times New Roman" w:cs="Times New Roman"/>
        </w:rPr>
        <w:t>temporais</w:t>
      </w:r>
      <w:proofErr w:type="spellEnd"/>
      <w:r w:rsidR="00293AD8">
        <w:rPr>
          <w:rFonts w:ascii="Times New Roman" w:hAnsi="Times New Roman" w:cs="Times New Roman"/>
        </w:rPr>
        <w:t xml:space="preserve"> que </w:t>
      </w:r>
      <w:proofErr w:type="spellStart"/>
      <w:r w:rsidR="00293AD8">
        <w:rPr>
          <w:rFonts w:ascii="Times New Roman" w:hAnsi="Times New Roman" w:cs="Times New Roman"/>
        </w:rPr>
        <w:t>evidenciam</w:t>
      </w:r>
      <w:proofErr w:type="spellEnd"/>
      <w:r w:rsidR="00293AD8">
        <w:rPr>
          <w:rFonts w:ascii="Times New Roman" w:hAnsi="Times New Roman" w:cs="Times New Roman"/>
        </w:rPr>
        <w:t xml:space="preserve"> o período anterior </w:t>
      </w:r>
      <w:proofErr w:type="spellStart"/>
      <w:r w:rsidR="00293AD8">
        <w:rPr>
          <w:rFonts w:ascii="Times New Roman" w:hAnsi="Times New Roman" w:cs="Times New Roman"/>
        </w:rPr>
        <w:t>aos</w:t>
      </w:r>
      <w:proofErr w:type="spellEnd"/>
      <w:r w:rsidR="00293AD8">
        <w:rPr>
          <w:rFonts w:ascii="Times New Roman" w:hAnsi="Times New Roman" w:cs="Times New Roman"/>
        </w:rPr>
        <w:t xml:space="preserve"> anos 70 </w:t>
      </w:r>
      <w:proofErr w:type="spellStart"/>
      <w:r w:rsidR="00293AD8">
        <w:rPr>
          <w:rFonts w:ascii="Times New Roman" w:hAnsi="Times New Roman" w:cs="Times New Roman"/>
        </w:rPr>
        <w:t>enquanto</w:t>
      </w:r>
      <w:proofErr w:type="spellEnd"/>
      <w:r w:rsidR="00293AD8">
        <w:rPr>
          <w:rFonts w:ascii="Times New Roman" w:hAnsi="Times New Roman" w:cs="Times New Roman"/>
        </w:rPr>
        <w:t xml:space="preserve"> </w:t>
      </w:r>
      <w:proofErr w:type="spellStart"/>
      <w:r w:rsidR="00293AD8">
        <w:rPr>
          <w:rFonts w:ascii="Times New Roman" w:hAnsi="Times New Roman" w:cs="Times New Roman"/>
        </w:rPr>
        <w:t>tradicionais</w:t>
      </w:r>
      <w:proofErr w:type="spellEnd"/>
      <w:r w:rsidR="00293AD8">
        <w:rPr>
          <w:rFonts w:ascii="Times New Roman" w:hAnsi="Times New Roman" w:cs="Times New Roman"/>
        </w:rPr>
        <w:t xml:space="preserve">, de 1970 </w:t>
      </w:r>
      <w:r w:rsidR="00507F0D">
        <w:rPr>
          <w:rFonts w:ascii="Times New Roman" w:hAnsi="Times New Roman" w:cs="Times New Roman"/>
        </w:rPr>
        <w:t xml:space="preserve">até a </w:t>
      </w:r>
      <w:r w:rsidR="00293AD8">
        <w:rPr>
          <w:rFonts w:ascii="Times New Roman" w:hAnsi="Times New Roman" w:cs="Times New Roman"/>
        </w:rPr>
        <w:t xml:space="preserve">segunda </w:t>
      </w:r>
      <w:proofErr w:type="spellStart"/>
      <w:r w:rsidR="00293AD8">
        <w:rPr>
          <w:rFonts w:ascii="Times New Roman" w:hAnsi="Times New Roman" w:cs="Times New Roman"/>
        </w:rPr>
        <w:t>metade</w:t>
      </w:r>
      <w:proofErr w:type="spellEnd"/>
      <w:r w:rsidR="00293AD8">
        <w:rPr>
          <w:rFonts w:ascii="Times New Roman" w:hAnsi="Times New Roman" w:cs="Times New Roman"/>
        </w:rPr>
        <w:t xml:space="preserve"> de 1990 como críticas e posteriormente </w:t>
      </w:r>
      <w:proofErr w:type="spellStart"/>
      <w:r w:rsidR="00293AD8">
        <w:rPr>
          <w:rFonts w:ascii="Times New Roman" w:hAnsi="Times New Roman" w:cs="Times New Roman"/>
        </w:rPr>
        <w:t>ao</w:t>
      </w:r>
      <w:r w:rsidR="00F06AD8">
        <w:rPr>
          <w:rFonts w:ascii="Times New Roman" w:hAnsi="Times New Roman" w:cs="Times New Roman"/>
        </w:rPr>
        <w:t>s</w:t>
      </w:r>
      <w:proofErr w:type="spellEnd"/>
      <w:r w:rsidR="00F06AD8">
        <w:rPr>
          <w:rFonts w:ascii="Times New Roman" w:hAnsi="Times New Roman" w:cs="Times New Roman"/>
        </w:rPr>
        <w:t xml:space="preserve"> anos 90, </w:t>
      </w:r>
      <w:proofErr w:type="spellStart"/>
      <w:r w:rsidR="00F06AD8">
        <w:rPr>
          <w:rFonts w:ascii="Times New Roman" w:hAnsi="Times New Roman" w:cs="Times New Roman"/>
        </w:rPr>
        <w:t>pós</w:t>
      </w:r>
      <w:proofErr w:type="spellEnd"/>
      <w:r w:rsidR="00F06AD8">
        <w:rPr>
          <w:rFonts w:ascii="Times New Roman" w:hAnsi="Times New Roman" w:cs="Times New Roman"/>
        </w:rPr>
        <w:t xml:space="preserve">-críticas. </w:t>
      </w:r>
      <w:proofErr w:type="spellStart"/>
      <w:r w:rsidR="00507F0D">
        <w:rPr>
          <w:rFonts w:ascii="Times New Roman" w:hAnsi="Times New Roman" w:cs="Times New Roman"/>
        </w:rPr>
        <w:t>Neste</w:t>
      </w:r>
      <w:proofErr w:type="spellEnd"/>
      <w:r w:rsidR="00507F0D">
        <w:rPr>
          <w:rFonts w:ascii="Times New Roman" w:hAnsi="Times New Roman" w:cs="Times New Roman"/>
        </w:rPr>
        <w:t xml:space="preserve"> debate, </w:t>
      </w:r>
      <w:proofErr w:type="spellStart"/>
      <w:r w:rsidR="00507F0D">
        <w:rPr>
          <w:rFonts w:ascii="Times New Roman" w:hAnsi="Times New Roman" w:cs="Times New Roman"/>
        </w:rPr>
        <w:t>interessa</w:t>
      </w:r>
      <w:proofErr w:type="spellEnd"/>
      <w:r w:rsidR="00507F0D">
        <w:rPr>
          <w:rFonts w:ascii="Times New Roman" w:hAnsi="Times New Roman" w:cs="Times New Roman"/>
        </w:rPr>
        <w:t xml:space="preserve">-nos a perspectiva relacionada </w:t>
      </w:r>
      <w:proofErr w:type="spellStart"/>
      <w:r w:rsidR="00507F0D">
        <w:rPr>
          <w:rFonts w:ascii="Times New Roman" w:hAnsi="Times New Roman" w:cs="Times New Roman"/>
        </w:rPr>
        <w:t>ao</w:t>
      </w:r>
      <w:proofErr w:type="spellEnd"/>
      <w:r w:rsidR="00507F0D">
        <w:rPr>
          <w:rFonts w:ascii="Times New Roman" w:hAnsi="Times New Roman" w:cs="Times New Roman"/>
        </w:rPr>
        <w:t xml:space="preserve"> contexto demarcado pelas </w:t>
      </w:r>
      <w:proofErr w:type="spellStart"/>
      <w:r w:rsidR="00507F0D">
        <w:rPr>
          <w:rFonts w:ascii="Times New Roman" w:hAnsi="Times New Roman" w:cs="Times New Roman"/>
        </w:rPr>
        <w:t>teor</w:t>
      </w:r>
      <w:r w:rsidR="003363DF">
        <w:rPr>
          <w:rFonts w:ascii="Times New Roman" w:hAnsi="Times New Roman" w:cs="Times New Roman"/>
        </w:rPr>
        <w:t>i</w:t>
      </w:r>
      <w:r w:rsidR="00507F0D">
        <w:rPr>
          <w:rFonts w:ascii="Times New Roman" w:hAnsi="Times New Roman" w:cs="Times New Roman"/>
        </w:rPr>
        <w:t>as</w:t>
      </w:r>
      <w:proofErr w:type="spellEnd"/>
      <w:r w:rsidR="00507F0D">
        <w:rPr>
          <w:rFonts w:ascii="Times New Roman" w:hAnsi="Times New Roman" w:cs="Times New Roman"/>
        </w:rPr>
        <w:t xml:space="preserve"> </w:t>
      </w:r>
      <w:proofErr w:type="spellStart"/>
      <w:r w:rsidR="00507F0D">
        <w:rPr>
          <w:rFonts w:ascii="Times New Roman" w:hAnsi="Times New Roman" w:cs="Times New Roman"/>
        </w:rPr>
        <w:t>pós</w:t>
      </w:r>
      <w:proofErr w:type="spellEnd"/>
      <w:r w:rsidR="00507F0D">
        <w:rPr>
          <w:rFonts w:ascii="Times New Roman" w:hAnsi="Times New Roman" w:cs="Times New Roman"/>
        </w:rPr>
        <w:t xml:space="preserve">-críticas. </w:t>
      </w:r>
      <w:r w:rsidR="00F06AD8">
        <w:rPr>
          <w:rFonts w:ascii="Times New Roman" w:hAnsi="Times New Roman" w:cs="Times New Roman"/>
        </w:rPr>
        <w:t xml:space="preserve">De </w:t>
      </w:r>
      <w:proofErr w:type="spellStart"/>
      <w:r w:rsidR="00F06AD8">
        <w:rPr>
          <w:rFonts w:ascii="Times New Roman" w:hAnsi="Times New Roman" w:cs="Times New Roman"/>
        </w:rPr>
        <w:t>acordo</w:t>
      </w:r>
      <w:proofErr w:type="spellEnd"/>
      <w:r w:rsidR="00F06AD8">
        <w:rPr>
          <w:rFonts w:ascii="Times New Roman" w:hAnsi="Times New Roman" w:cs="Times New Roman"/>
        </w:rPr>
        <w:t xml:space="preserve"> </w:t>
      </w:r>
      <w:proofErr w:type="spellStart"/>
      <w:r w:rsidR="00F06AD8">
        <w:rPr>
          <w:rFonts w:ascii="Times New Roman" w:hAnsi="Times New Roman" w:cs="Times New Roman"/>
        </w:rPr>
        <w:t>com</w:t>
      </w:r>
      <w:proofErr w:type="spellEnd"/>
      <w:r w:rsidR="00F06AD8">
        <w:rPr>
          <w:rFonts w:ascii="Times New Roman" w:hAnsi="Times New Roman" w:cs="Times New Roman"/>
        </w:rPr>
        <w:t xml:space="preserve"> os autores</w:t>
      </w:r>
      <w:r w:rsidR="00EA47C6">
        <w:rPr>
          <w:rFonts w:ascii="Times New Roman" w:hAnsi="Times New Roman" w:cs="Times New Roman"/>
        </w:rPr>
        <w:t xml:space="preserve">, </w:t>
      </w:r>
      <w:proofErr w:type="spellStart"/>
      <w:r w:rsidR="00EA47C6">
        <w:rPr>
          <w:rFonts w:ascii="Times New Roman" w:hAnsi="Times New Roman" w:cs="Times New Roman"/>
        </w:rPr>
        <w:t>elas</w:t>
      </w:r>
      <w:proofErr w:type="spellEnd"/>
      <w:r w:rsidR="00EA47C6">
        <w:rPr>
          <w:rFonts w:ascii="Times New Roman" w:hAnsi="Times New Roman" w:cs="Times New Roman"/>
        </w:rPr>
        <w:t xml:space="preserve"> </w:t>
      </w:r>
      <w:proofErr w:type="spellStart"/>
      <w:r w:rsidR="00EA47C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ão</w:t>
      </w:r>
      <w:proofErr w:type="spellEnd"/>
      <w:r>
        <w:rPr>
          <w:rFonts w:ascii="Times New Roman" w:hAnsi="Times New Roman" w:cs="Times New Roman"/>
        </w:rPr>
        <w:t xml:space="preserve"> sistematizadas</w:t>
      </w:r>
      <w:r w:rsidR="00EA47C6">
        <w:rPr>
          <w:rFonts w:ascii="Times New Roman" w:hAnsi="Times New Roman" w:cs="Times New Roman"/>
        </w:rPr>
        <w:t xml:space="preserve"> por </w:t>
      </w:r>
      <w:proofErr w:type="spellStart"/>
      <w:r w:rsidR="00EA47C6">
        <w:rPr>
          <w:rFonts w:ascii="Times New Roman" w:hAnsi="Times New Roman" w:cs="Times New Roman"/>
        </w:rPr>
        <w:t>meio</w:t>
      </w:r>
      <w:proofErr w:type="spellEnd"/>
      <w:r w:rsidR="00EA47C6">
        <w:rPr>
          <w:rFonts w:ascii="Times New Roman" w:hAnsi="Times New Roman" w:cs="Times New Roman"/>
        </w:rPr>
        <w:t xml:space="preserve"> dos </w:t>
      </w:r>
      <w:proofErr w:type="spellStart"/>
      <w:r>
        <w:rPr>
          <w:rFonts w:ascii="Times New Roman" w:hAnsi="Times New Roman" w:cs="Times New Roman"/>
        </w:rPr>
        <w:t>seguintes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EA47C6">
        <w:rPr>
          <w:rFonts w:ascii="Times New Roman" w:hAnsi="Times New Roman" w:cs="Times New Roman"/>
        </w:rPr>
        <w:t>conceitos</w:t>
      </w:r>
      <w:proofErr w:type="spellEnd"/>
      <w:r w:rsidR="00F06AD8">
        <w:rPr>
          <w:rFonts w:ascii="Times New Roman" w:hAnsi="Times New Roman" w:cs="Times New Roman"/>
        </w:rPr>
        <w:t>:</w:t>
      </w:r>
    </w:p>
    <w:p w14:paraId="46701402" w14:textId="48869347" w:rsidR="00F06AD8" w:rsidRDefault="00F06AD8" w:rsidP="003363DF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3363DF">
        <w:rPr>
          <w:rFonts w:ascii="Times New Roman" w:hAnsi="Times New Roman" w:cs="Times New Roman"/>
        </w:rPr>
        <w:t xml:space="preserve">As teorías </w:t>
      </w:r>
      <w:proofErr w:type="spellStart"/>
      <w:r w:rsidRPr="003363DF">
        <w:rPr>
          <w:rFonts w:ascii="Times New Roman" w:hAnsi="Times New Roman" w:cs="Times New Roman"/>
        </w:rPr>
        <w:t>pós</w:t>
      </w:r>
      <w:proofErr w:type="spellEnd"/>
      <w:r w:rsidRPr="003363DF">
        <w:rPr>
          <w:rFonts w:ascii="Times New Roman" w:hAnsi="Times New Roman" w:cs="Times New Roman"/>
        </w:rPr>
        <w:t xml:space="preserve">-críticas e </w:t>
      </w:r>
      <w:proofErr w:type="spellStart"/>
      <w:r w:rsidRPr="003363DF">
        <w:rPr>
          <w:rFonts w:ascii="Times New Roman" w:hAnsi="Times New Roman" w:cs="Times New Roman"/>
        </w:rPr>
        <w:t>pós</w:t>
      </w:r>
      <w:proofErr w:type="spellEnd"/>
      <w:r w:rsidRPr="003363DF">
        <w:rPr>
          <w:rFonts w:ascii="Times New Roman" w:hAnsi="Times New Roman" w:cs="Times New Roman"/>
        </w:rPr>
        <w:t xml:space="preserve">-modernas </w:t>
      </w:r>
      <w:proofErr w:type="spellStart"/>
      <w:r w:rsidRPr="003363DF">
        <w:rPr>
          <w:rFonts w:ascii="Times New Roman" w:hAnsi="Times New Roman" w:cs="Times New Roman"/>
        </w:rPr>
        <w:t>dominam</w:t>
      </w:r>
      <w:proofErr w:type="spellEnd"/>
      <w:r w:rsidRPr="003363DF">
        <w:rPr>
          <w:rFonts w:ascii="Times New Roman" w:hAnsi="Times New Roman" w:cs="Times New Roman"/>
        </w:rPr>
        <w:t xml:space="preserve"> as </w:t>
      </w:r>
      <w:proofErr w:type="spellStart"/>
      <w:r w:rsidRPr="003363DF">
        <w:rPr>
          <w:rFonts w:ascii="Times New Roman" w:hAnsi="Times New Roman" w:cs="Times New Roman"/>
        </w:rPr>
        <w:t>análises</w:t>
      </w:r>
      <w:proofErr w:type="spellEnd"/>
      <w:r w:rsidRPr="003363DF">
        <w:rPr>
          <w:rFonts w:ascii="Times New Roman" w:hAnsi="Times New Roman" w:cs="Times New Roman"/>
        </w:rPr>
        <w:t xml:space="preserve">, </w:t>
      </w:r>
      <w:proofErr w:type="spellStart"/>
      <w:r w:rsidRPr="003363DF">
        <w:rPr>
          <w:rFonts w:ascii="Times New Roman" w:hAnsi="Times New Roman" w:cs="Times New Roman"/>
        </w:rPr>
        <w:t>desestruturando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uma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série</w:t>
      </w:r>
      <w:proofErr w:type="spellEnd"/>
      <w:r w:rsidRPr="003363DF">
        <w:rPr>
          <w:rFonts w:ascii="Times New Roman" w:hAnsi="Times New Roman" w:cs="Times New Roman"/>
        </w:rPr>
        <w:t xml:space="preserve"> de certezas e valores </w:t>
      </w:r>
      <w:proofErr w:type="spellStart"/>
      <w:r w:rsidRPr="003363DF">
        <w:rPr>
          <w:rFonts w:ascii="Times New Roman" w:hAnsi="Times New Roman" w:cs="Times New Roman"/>
        </w:rPr>
        <w:t>aceitos</w:t>
      </w:r>
      <w:proofErr w:type="spellEnd"/>
      <w:r w:rsidRPr="003363DF">
        <w:rPr>
          <w:rFonts w:ascii="Times New Roman" w:hAnsi="Times New Roman" w:cs="Times New Roman"/>
        </w:rPr>
        <w:t xml:space="preserve"> e difundidos pelos </w:t>
      </w:r>
      <w:proofErr w:type="spellStart"/>
      <w:r w:rsidRPr="003363DF">
        <w:rPr>
          <w:rFonts w:ascii="Times New Roman" w:hAnsi="Times New Roman" w:cs="Times New Roman"/>
        </w:rPr>
        <w:t>pesquisadores</w:t>
      </w:r>
      <w:proofErr w:type="spellEnd"/>
      <w:r w:rsidRPr="003363DF">
        <w:rPr>
          <w:rFonts w:ascii="Times New Roman" w:hAnsi="Times New Roman" w:cs="Times New Roman"/>
        </w:rPr>
        <w:t xml:space="preserve"> críticos. As teorías </w:t>
      </w:r>
      <w:proofErr w:type="spellStart"/>
      <w:r w:rsidRPr="003363DF">
        <w:rPr>
          <w:rFonts w:ascii="Times New Roman" w:hAnsi="Times New Roman" w:cs="Times New Roman"/>
        </w:rPr>
        <w:t>apoiam</w:t>
      </w:r>
      <w:proofErr w:type="spellEnd"/>
      <w:r w:rsidRPr="003363DF">
        <w:rPr>
          <w:rFonts w:ascii="Times New Roman" w:hAnsi="Times New Roman" w:cs="Times New Roman"/>
        </w:rPr>
        <w:t xml:space="preserve">-se, nos discursos </w:t>
      </w:r>
      <w:proofErr w:type="spellStart"/>
      <w:r w:rsidRPr="003363DF">
        <w:rPr>
          <w:rFonts w:ascii="Times New Roman" w:hAnsi="Times New Roman" w:cs="Times New Roman"/>
        </w:rPr>
        <w:t>pós</w:t>
      </w:r>
      <w:proofErr w:type="spellEnd"/>
      <w:r w:rsidRPr="003363DF">
        <w:rPr>
          <w:rFonts w:ascii="Times New Roman" w:hAnsi="Times New Roman" w:cs="Times New Roman"/>
        </w:rPr>
        <w:t xml:space="preserve">-modernos e </w:t>
      </w:r>
      <w:proofErr w:type="spellStart"/>
      <w:r w:rsidRPr="003363DF">
        <w:rPr>
          <w:rFonts w:ascii="Times New Roman" w:hAnsi="Times New Roman" w:cs="Times New Roman"/>
        </w:rPr>
        <w:t>pós-estruturalistas</w:t>
      </w:r>
      <w:proofErr w:type="spellEnd"/>
      <w:r w:rsidRPr="003363DF">
        <w:rPr>
          <w:rFonts w:ascii="Times New Roman" w:hAnsi="Times New Roman" w:cs="Times New Roman"/>
        </w:rPr>
        <w:t xml:space="preserve">, nos </w:t>
      </w:r>
      <w:proofErr w:type="spellStart"/>
      <w:r w:rsidRPr="003363DF">
        <w:rPr>
          <w:rFonts w:ascii="Times New Roman" w:hAnsi="Times New Roman" w:cs="Times New Roman"/>
        </w:rPr>
        <w:t>estudos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culturais</w:t>
      </w:r>
      <w:proofErr w:type="spellEnd"/>
      <w:r w:rsidRPr="003363DF">
        <w:rPr>
          <w:rFonts w:ascii="Times New Roman" w:hAnsi="Times New Roman" w:cs="Times New Roman"/>
        </w:rPr>
        <w:t xml:space="preserve">, </w:t>
      </w:r>
      <w:proofErr w:type="spellStart"/>
      <w:r w:rsidRPr="003363DF">
        <w:rPr>
          <w:rFonts w:ascii="Times New Roman" w:hAnsi="Times New Roman" w:cs="Times New Roman"/>
        </w:rPr>
        <w:t>pós-coloniais</w:t>
      </w:r>
      <w:proofErr w:type="spellEnd"/>
      <w:r w:rsidRPr="003363DF">
        <w:rPr>
          <w:rFonts w:ascii="Times New Roman" w:hAnsi="Times New Roman" w:cs="Times New Roman"/>
        </w:rPr>
        <w:t xml:space="preserve">, de </w:t>
      </w:r>
      <w:proofErr w:type="spellStart"/>
      <w:r w:rsidRPr="003363DF">
        <w:rPr>
          <w:rFonts w:ascii="Times New Roman" w:hAnsi="Times New Roman" w:cs="Times New Roman"/>
        </w:rPr>
        <w:t>meio</w:t>
      </w:r>
      <w:proofErr w:type="spellEnd"/>
      <w:r w:rsidRPr="003363DF">
        <w:rPr>
          <w:rFonts w:ascii="Times New Roman" w:hAnsi="Times New Roman" w:cs="Times New Roman"/>
        </w:rPr>
        <w:t xml:space="preserve"> ambiente, de </w:t>
      </w:r>
      <w:proofErr w:type="spellStart"/>
      <w:r w:rsidRPr="003363DF">
        <w:rPr>
          <w:rFonts w:ascii="Times New Roman" w:hAnsi="Times New Roman" w:cs="Times New Roman"/>
        </w:rPr>
        <w:t>raça</w:t>
      </w:r>
      <w:proofErr w:type="spellEnd"/>
      <w:r w:rsidRPr="003363DF">
        <w:rPr>
          <w:rFonts w:ascii="Times New Roman" w:hAnsi="Times New Roman" w:cs="Times New Roman"/>
        </w:rPr>
        <w:t xml:space="preserve">, de </w:t>
      </w:r>
      <w:proofErr w:type="spellStart"/>
      <w:r w:rsidRPr="003363DF">
        <w:rPr>
          <w:rFonts w:ascii="Times New Roman" w:hAnsi="Times New Roman" w:cs="Times New Roman"/>
        </w:rPr>
        <w:t>gênero</w:t>
      </w:r>
      <w:proofErr w:type="spellEnd"/>
      <w:r w:rsidRPr="003363DF">
        <w:rPr>
          <w:rFonts w:ascii="Times New Roman" w:hAnsi="Times New Roman" w:cs="Times New Roman"/>
        </w:rPr>
        <w:t xml:space="preserve"> e </w:t>
      </w:r>
      <w:proofErr w:type="spellStart"/>
      <w:r w:rsidRPr="003363DF">
        <w:rPr>
          <w:rFonts w:ascii="Times New Roman" w:hAnsi="Times New Roman" w:cs="Times New Roman"/>
        </w:rPr>
        <w:t>sexualidade</w:t>
      </w:r>
      <w:proofErr w:type="spellEnd"/>
      <w:r w:rsidRPr="003363DF">
        <w:rPr>
          <w:rFonts w:ascii="Times New Roman" w:hAnsi="Times New Roman" w:cs="Times New Roman"/>
        </w:rPr>
        <w:t xml:space="preserve">, </w:t>
      </w:r>
      <w:proofErr w:type="spellStart"/>
      <w:r w:rsidRPr="003363DF">
        <w:rPr>
          <w:rFonts w:ascii="Times New Roman" w:hAnsi="Times New Roman" w:cs="Times New Roman"/>
        </w:rPr>
        <w:t>na</w:t>
      </w:r>
      <w:proofErr w:type="spellEnd"/>
      <w:r w:rsidRPr="003363DF">
        <w:rPr>
          <w:rFonts w:ascii="Times New Roman" w:hAnsi="Times New Roman" w:cs="Times New Roman"/>
        </w:rPr>
        <w:t xml:space="preserve"> teoría </w:t>
      </w:r>
      <w:r w:rsidRPr="003363DF">
        <w:rPr>
          <w:rFonts w:ascii="Times New Roman" w:hAnsi="Times New Roman" w:cs="Times New Roman"/>
          <w:i/>
          <w:iCs/>
        </w:rPr>
        <w:t>queer</w:t>
      </w:r>
      <w:r w:rsidRPr="003363DF">
        <w:rPr>
          <w:rFonts w:ascii="Times New Roman" w:hAnsi="Times New Roman" w:cs="Times New Roman"/>
        </w:rPr>
        <w:t>. (2013, p. 9)</w:t>
      </w:r>
    </w:p>
    <w:p w14:paraId="6DCCD857" w14:textId="39233612" w:rsidR="00F06AD8" w:rsidRDefault="00F06AD8" w:rsidP="00293AD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capítulo posterior, os estudiosos </w:t>
      </w:r>
      <w:proofErr w:type="spellStart"/>
      <w:r>
        <w:rPr>
          <w:rFonts w:ascii="Times New Roman" w:hAnsi="Times New Roman" w:cs="Times New Roman"/>
        </w:rPr>
        <w:t>argumentam</w:t>
      </w:r>
      <w:proofErr w:type="spellEnd"/>
      <w:r>
        <w:rPr>
          <w:rFonts w:ascii="Times New Roman" w:hAnsi="Times New Roman" w:cs="Times New Roman"/>
        </w:rPr>
        <w:t>:</w:t>
      </w:r>
    </w:p>
    <w:p w14:paraId="16DE2270" w14:textId="619A05E8" w:rsidR="00F06AD8" w:rsidRDefault="00F06AD8" w:rsidP="003363DF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3363DF">
        <w:rPr>
          <w:rFonts w:ascii="Times New Roman" w:hAnsi="Times New Roman" w:cs="Times New Roman"/>
        </w:rPr>
        <w:t xml:space="preserve">O currículo </w:t>
      </w:r>
      <w:proofErr w:type="spellStart"/>
      <w:r w:rsidRPr="003363DF">
        <w:rPr>
          <w:rFonts w:ascii="Times New Roman" w:hAnsi="Times New Roman" w:cs="Times New Roman"/>
        </w:rPr>
        <w:t>não</w:t>
      </w:r>
      <w:proofErr w:type="spellEnd"/>
      <w:r w:rsidRPr="003363DF">
        <w:rPr>
          <w:rFonts w:ascii="Times New Roman" w:hAnsi="Times New Roman" w:cs="Times New Roman"/>
        </w:rPr>
        <w:t xml:space="preserve"> é </w:t>
      </w:r>
      <w:proofErr w:type="spellStart"/>
      <w:r w:rsidRPr="003363DF">
        <w:rPr>
          <w:rFonts w:ascii="Times New Roman" w:hAnsi="Times New Roman" w:cs="Times New Roman"/>
        </w:rPr>
        <w:t>um</w:t>
      </w:r>
      <w:proofErr w:type="spellEnd"/>
      <w:r w:rsidRPr="003363DF">
        <w:rPr>
          <w:rFonts w:ascii="Times New Roman" w:hAnsi="Times New Roman" w:cs="Times New Roman"/>
        </w:rPr>
        <w:t xml:space="preserve"> elemento inocente e neutro de </w:t>
      </w:r>
      <w:proofErr w:type="spellStart"/>
      <w:r w:rsidRPr="003363DF">
        <w:rPr>
          <w:rFonts w:ascii="Times New Roman" w:hAnsi="Times New Roman" w:cs="Times New Roman"/>
        </w:rPr>
        <w:t>transmissão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desinteressada</w:t>
      </w:r>
      <w:proofErr w:type="spellEnd"/>
      <w:r w:rsidRPr="003363DF">
        <w:rPr>
          <w:rFonts w:ascii="Times New Roman" w:hAnsi="Times New Roman" w:cs="Times New Roman"/>
        </w:rPr>
        <w:t xml:space="preserve"> do </w:t>
      </w:r>
      <w:proofErr w:type="spellStart"/>
      <w:r w:rsidRPr="003363DF">
        <w:rPr>
          <w:rFonts w:ascii="Times New Roman" w:hAnsi="Times New Roman" w:cs="Times New Roman"/>
        </w:rPr>
        <w:t>conhecimento</w:t>
      </w:r>
      <w:proofErr w:type="spellEnd"/>
      <w:r w:rsidRPr="003363DF">
        <w:rPr>
          <w:rFonts w:ascii="Times New Roman" w:hAnsi="Times New Roman" w:cs="Times New Roman"/>
        </w:rPr>
        <w:t xml:space="preserve"> social. O currículo está implicado em </w:t>
      </w:r>
      <w:proofErr w:type="spellStart"/>
      <w:r w:rsidRPr="003363DF">
        <w:rPr>
          <w:rFonts w:ascii="Times New Roman" w:hAnsi="Times New Roman" w:cs="Times New Roman"/>
        </w:rPr>
        <w:t>relações</w:t>
      </w:r>
      <w:proofErr w:type="spellEnd"/>
      <w:r w:rsidRPr="003363DF">
        <w:rPr>
          <w:rFonts w:ascii="Times New Roman" w:hAnsi="Times New Roman" w:cs="Times New Roman"/>
        </w:rPr>
        <w:t xml:space="preserve"> de poder, o currículo transmite </w:t>
      </w:r>
      <w:proofErr w:type="spellStart"/>
      <w:r w:rsidRPr="003363DF">
        <w:rPr>
          <w:rFonts w:ascii="Times New Roman" w:hAnsi="Times New Roman" w:cs="Times New Roman"/>
        </w:rPr>
        <w:t>visões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sociais</w:t>
      </w:r>
      <w:proofErr w:type="spellEnd"/>
      <w:r w:rsidRPr="003363DF">
        <w:rPr>
          <w:rFonts w:ascii="Times New Roman" w:hAnsi="Times New Roman" w:cs="Times New Roman"/>
        </w:rPr>
        <w:t xml:space="preserve"> particulares e interesadas, o currículo </w:t>
      </w:r>
      <w:proofErr w:type="spellStart"/>
      <w:r w:rsidRPr="003363DF">
        <w:rPr>
          <w:rFonts w:ascii="Times New Roman" w:hAnsi="Times New Roman" w:cs="Times New Roman"/>
        </w:rPr>
        <w:t>produz</w:t>
      </w:r>
      <w:proofErr w:type="spellEnd"/>
      <w:r w:rsidRPr="003363DF">
        <w:rPr>
          <w:rFonts w:ascii="Times New Roman" w:hAnsi="Times New Roman" w:cs="Times New Roman"/>
        </w:rPr>
        <w:t xml:space="preserve"> identidades </w:t>
      </w:r>
      <w:proofErr w:type="spellStart"/>
      <w:r w:rsidRPr="003363DF">
        <w:rPr>
          <w:rFonts w:ascii="Times New Roman" w:hAnsi="Times New Roman" w:cs="Times New Roman"/>
        </w:rPr>
        <w:t>individuais</w:t>
      </w:r>
      <w:proofErr w:type="spellEnd"/>
      <w:r w:rsidRPr="003363DF">
        <w:rPr>
          <w:rFonts w:ascii="Times New Roman" w:hAnsi="Times New Roman" w:cs="Times New Roman"/>
        </w:rPr>
        <w:t xml:space="preserve"> e </w:t>
      </w:r>
      <w:proofErr w:type="spellStart"/>
      <w:r w:rsidRPr="003363DF">
        <w:rPr>
          <w:rFonts w:ascii="Times New Roman" w:hAnsi="Times New Roman" w:cs="Times New Roman"/>
        </w:rPr>
        <w:t>soc</w:t>
      </w:r>
      <w:r w:rsidR="00EA47C6" w:rsidRPr="003363DF">
        <w:rPr>
          <w:rFonts w:ascii="Times New Roman" w:hAnsi="Times New Roman" w:cs="Times New Roman"/>
        </w:rPr>
        <w:t>i</w:t>
      </w:r>
      <w:r w:rsidRPr="003363DF">
        <w:rPr>
          <w:rFonts w:ascii="Times New Roman" w:hAnsi="Times New Roman" w:cs="Times New Roman"/>
        </w:rPr>
        <w:t>ais</w:t>
      </w:r>
      <w:proofErr w:type="spellEnd"/>
      <w:r w:rsidRPr="003363DF">
        <w:rPr>
          <w:rFonts w:ascii="Times New Roman" w:hAnsi="Times New Roman" w:cs="Times New Roman"/>
        </w:rPr>
        <w:t xml:space="preserve"> particu</w:t>
      </w:r>
      <w:r w:rsidR="00EA47C6" w:rsidRPr="003363DF">
        <w:rPr>
          <w:rFonts w:ascii="Times New Roman" w:hAnsi="Times New Roman" w:cs="Times New Roman"/>
        </w:rPr>
        <w:t>la</w:t>
      </w:r>
      <w:r w:rsidRPr="003363DF">
        <w:rPr>
          <w:rFonts w:ascii="Times New Roman" w:hAnsi="Times New Roman" w:cs="Times New Roman"/>
        </w:rPr>
        <w:t xml:space="preserve">res. O currículo </w:t>
      </w:r>
      <w:proofErr w:type="spellStart"/>
      <w:r w:rsidRPr="003363DF">
        <w:rPr>
          <w:rFonts w:ascii="Times New Roman" w:hAnsi="Times New Roman" w:cs="Times New Roman"/>
        </w:rPr>
        <w:t>não</w:t>
      </w:r>
      <w:proofErr w:type="spellEnd"/>
      <w:r w:rsidRPr="003363DF">
        <w:rPr>
          <w:rFonts w:ascii="Times New Roman" w:hAnsi="Times New Roman" w:cs="Times New Roman"/>
        </w:rPr>
        <w:t xml:space="preserve"> é </w:t>
      </w:r>
      <w:proofErr w:type="spellStart"/>
      <w:r w:rsidRPr="003363DF">
        <w:rPr>
          <w:rFonts w:ascii="Times New Roman" w:hAnsi="Times New Roman" w:cs="Times New Roman"/>
        </w:rPr>
        <w:t>um</w:t>
      </w:r>
      <w:proofErr w:type="spellEnd"/>
      <w:r w:rsidRPr="003363DF">
        <w:rPr>
          <w:rFonts w:ascii="Times New Roman" w:hAnsi="Times New Roman" w:cs="Times New Roman"/>
        </w:rPr>
        <w:t xml:space="preserve"> elemento </w:t>
      </w:r>
      <w:proofErr w:type="spellStart"/>
      <w:r w:rsidRPr="003363DF">
        <w:rPr>
          <w:rFonts w:ascii="Times New Roman" w:hAnsi="Times New Roman" w:cs="Times New Roman"/>
        </w:rPr>
        <w:t>transcedente</w:t>
      </w:r>
      <w:proofErr w:type="spellEnd"/>
      <w:r w:rsidRPr="003363DF">
        <w:rPr>
          <w:rFonts w:ascii="Times New Roman" w:hAnsi="Times New Roman" w:cs="Times New Roman"/>
        </w:rPr>
        <w:t xml:space="preserve"> e atemporal – ele </w:t>
      </w:r>
      <w:proofErr w:type="spellStart"/>
      <w:r w:rsidRPr="003363DF">
        <w:rPr>
          <w:rFonts w:ascii="Times New Roman" w:hAnsi="Times New Roman" w:cs="Times New Roman"/>
        </w:rPr>
        <w:t>tem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uma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história</w:t>
      </w:r>
      <w:proofErr w:type="spellEnd"/>
      <w:r w:rsidRPr="003363DF">
        <w:rPr>
          <w:rFonts w:ascii="Times New Roman" w:hAnsi="Times New Roman" w:cs="Times New Roman"/>
        </w:rPr>
        <w:t xml:space="preserve"> vinculada a formas específicas e contingentes de </w:t>
      </w:r>
      <w:proofErr w:type="spellStart"/>
      <w:r w:rsidRPr="003363DF">
        <w:rPr>
          <w:rFonts w:ascii="Times New Roman" w:hAnsi="Times New Roman" w:cs="Times New Roman"/>
        </w:rPr>
        <w:t>organização</w:t>
      </w:r>
      <w:proofErr w:type="spellEnd"/>
      <w:r w:rsidRPr="003363DF">
        <w:rPr>
          <w:rFonts w:ascii="Times New Roman" w:hAnsi="Times New Roman" w:cs="Times New Roman"/>
        </w:rPr>
        <w:t xml:space="preserve"> da </w:t>
      </w:r>
      <w:proofErr w:type="spellStart"/>
      <w:r w:rsidRPr="003363DF">
        <w:rPr>
          <w:rFonts w:ascii="Times New Roman" w:hAnsi="Times New Roman" w:cs="Times New Roman"/>
        </w:rPr>
        <w:t>sociedade</w:t>
      </w:r>
      <w:proofErr w:type="spellEnd"/>
      <w:r w:rsidRPr="003363DF">
        <w:rPr>
          <w:rFonts w:ascii="Times New Roman" w:hAnsi="Times New Roman" w:cs="Times New Roman"/>
        </w:rPr>
        <w:t xml:space="preserve"> e da </w:t>
      </w:r>
      <w:proofErr w:type="spellStart"/>
      <w:r w:rsidRPr="003363DF">
        <w:rPr>
          <w:rFonts w:ascii="Times New Roman" w:hAnsi="Times New Roman" w:cs="Times New Roman"/>
        </w:rPr>
        <w:t>educação</w:t>
      </w:r>
      <w:proofErr w:type="spellEnd"/>
      <w:r w:rsidRPr="003363DF">
        <w:rPr>
          <w:rFonts w:ascii="Times New Roman" w:hAnsi="Times New Roman" w:cs="Times New Roman"/>
        </w:rPr>
        <w:t>. (2013, p. 14)</w:t>
      </w:r>
      <w:r>
        <w:rPr>
          <w:rFonts w:ascii="Times New Roman" w:hAnsi="Times New Roman" w:cs="Times New Roman"/>
        </w:rPr>
        <w:t xml:space="preserve"> </w:t>
      </w:r>
    </w:p>
    <w:p w14:paraId="30C11BF4" w14:textId="0010B50F" w:rsidR="00AD695F" w:rsidRPr="00AD695F" w:rsidRDefault="00AD695F" w:rsidP="00293AD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São </w:t>
      </w:r>
      <w:proofErr w:type="spellStart"/>
      <w:r>
        <w:rPr>
          <w:rFonts w:ascii="Times New Roman" w:hAnsi="Times New Roman" w:cs="Times New Roman"/>
        </w:rPr>
        <w:t>muitos</w:t>
      </w:r>
      <w:proofErr w:type="spellEnd"/>
      <w:r>
        <w:rPr>
          <w:rFonts w:ascii="Times New Roman" w:hAnsi="Times New Roman" w:cs="Times New Roman"/>
        </w:rPr>
        <w:t xml:space="preserve"> os estudiosos da </w:t>
      </w:r>
      <w:proofErr w:type="spellStart"/>
      <w:r>
        <w:rPr>
          <w:rFonts w:ascii="Times New Roman" w:hAnsi="Times New Roman" w:cs="Times New Roman"/>
        </w:rPr>
        <w:t>Educação</w:t>
      </w:r>
      <w:proofErr w:type="spellEnd"/>
      <w:r>
        <w:rPr>
          <w:rFonts w:ascii="Times New Roman" w:hAnsi="Times New Roman" w:cs="Times New Roman"/>
        </w:rPr>
        <w:t xml:space="preserve"> que se </w:t>
      </w:r>
      <w:proofErr w:type="spellStart"/>
      <w:r>
        <w:rPr>
          <w:rFonts w:ascii="Times New Roman" w:hAnsi="Times New Roman" w:cs="Times New Roman"/>
        </w:rPr>
        <w:t>debruçam</w:t>
      </w:r>
      <w:proofErr w:type="spellEnd"/>
      <w:r>
        <w:rPr>
          <w:rFonts w:ascii="Times New Roman" w:hAnsi="Times New Roman" w:cs="Times New Roman"/>
        </w:rPr>
        <w:t xml:space="preserve"> sobre as </w:t>
      </w:r>
      <w:r w:rsidR="003F3056">
        <w:rPr>
          <w:rFonts w:ascii="Times New Roman" w:hAnsi="Times New Roman" w:cs="Times New Roman"/>
        </w:rPr>
        <w:t xml:space="preserve"> </w:t>
      </w:r>
      <w:proofErr w:type="spellStart"/>
      <w:r w:rsidR="003F3056">
        <w:rPr>
          <w:rFonts w:ascii="Times New Roman" w:hAnsi="Times New Roman" w:cs="Times New Roman"/>
        </w:rPr>
        <w:t>concepções</w:t>
      </w:r>
      <w:proofErr w:type="spellEnd"/>
      <w:r w:rsidR="003F3056">
        <w:rPr>
          <w:rFonts w:ascii="Times New Roman" w:hAnsi="Times New Roman" w:cs="Times New Roman"/>
        </w:rPr>
        <w:t xml:space="preserve"> acerca do </w:t>
      </w:r>
      <w:proofErr w:type="spellStart"/>
      <w:r w:rsidR="003F3056">
        <w:rPr>
          <w:rFonts w:ascii="Times New Roman" w:hAnsi="Times New Roman" w:cs="Times New Roman"/>
        </w:rPr>
        <w:t>conceito</w:t>
      </w:r>
      <w:proofErr w:type="spellEnd"/>
      <w:r w:rsidR="003F3056">
        <w:rPr>
          <w:rFonts w:ascii="Times New Roman" w:hAnsi="Times New Roman" w:cs="Times New Roman"/>
        </w:rPr>
        <w:t xml:space="preserve"> de currículo</w:t>
      </w:r>
      <w:r>
        <w:rPr>
          <w:rFonts w:ascii="Times New Roman" w:hAnsi="Times New Roman" w:cs="Times New Roman"/>
        </w:rPr>
        <w:t>,</w:t>
      </w:r>
      <w:r w:rsidR="003F3056">
        <w:rPr>
          <w:rFonts w:ascii="Times New Roman" w:hAnsi="Times New Roman" w:cs="Times New Roman"/>
        </w:rPr>
        <w:t xml:space="preserve"> </w:t>
      </w:r>
      <w:proofErr w:type="spellStart"/>
      <w:r w:rsidR="003F3056">
        <w:rPr>
          <w:rFonts w:ascii="Times New Roman" w:hAnsi="Times New Roman" w:cs="Times New Roman"/>
        </w:rPr>
        <w:t>todav</w:t>
      </w:r>
      <w:r>
        <w:rPr>
          <w:rFonts w:ascii="Times New Roman" w:hAnsi="Times New Roman" w:cs="Times New Roman"/>
        </w:rPr>
        <w:t>ia</w:t>
      </w:r>
      <w:proofErr w:type="spellEnd"/>
      <w:r>
        <w:rPr>
          <w:rFonts w:ascii="Times New Roman" w:hAnsi="Times New Roman" w:cs="Times New Roman"/>
        </w:rPr>
        <w:t xml:space="preserve"> é </w:t>
      </w:r>
      <w:proofErr w:type="spellStart"/>
      <w:r>
        <w:rPr>
          <w:rFonts w:ascii="Times New Roman" w:hAnsi="Times New Roman" w:cs="Times New Roman"/>
        </w:rPr>
        <w:t>notório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perceber</w:t>
      </w:r>
      <w:proofErr w:type="spellEnd"/>
      <w:r>
        <w:rPr>
          <w:rFonts w:ascii="Times New Roman" w:hAnsi="Times New Roman" w:cs="Times New Roman"/>
        </w:rPr>
        <w:t xml:space="preserve"> que </w:t>
      </w:r>
      <w:proofErr w:type="spellStart"/>
      <w:r>
        <w:rPr>
          <w:rFonts w:ascii="Times New Roman" w:hAnsi="Times New Roman" w:cs="Times New Roman"/>
        </w:rPr>
        <w:t>elas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dialogam</w:t>
      </w:r>
      <w:proofErr w:type="spellEnd"/>
      <w:r>
        <w:rPr>
          <w:rFonts w:ascii="Times New Roman" w:hAnsi="Times New Roman" w:cs="Times New Roman"/>
        </w:rPr>
        <w:t xml:space="preserve"> no sentido de </w:t>
      </w:r>
      <w:r>
        <w:rPr>
          <w:rFonts w:ascii="Times New Roman" w:hAnsi="Times New Roman" w:cs="Times New Roman"/>
        </w:rPr>
        <w:lastRenderedPageBreak/>
        <w:t xml:space="preserve">comprender </w:t>
      </w:r>
      <w:proofErr w:type="spellStart"/>
      <w:r>
        <w:rPr>
          <w:rFonts w:ascii="Times New Roman" w:hAnsi="Times New Roman" w:cs="Times New Roman"/>
        </w:rPr>
        <w:t>sua</w:t>
      </w:r>
      <w:proofErr w:type="spellEnd"/>
      <w:r>
        <w:rPr>
          <w:rFonts w:ascii="Times New Roman" w:hAnsi="Times New Roman" w:cs="Times New Roman"/>
        </w:rPr>
        <w:t xml:space="preserve"> característica </w:t>
      </w:r>
      <w:proofErr w:type="spellStart"/>
      <w:r>
        <w:rPr>
          <w:rFonts w:ascii="Times New Roman" w:hAnsi="Times New Roman" w:cs="Times New Roman"/>
        </w:rPr>
        <w:t>adaptável</w:t>
      </w:r>
      <w:proofErr w:type="spellEnd"/>
      <w:r>
        <w:rPr>
          <w:rFonts w:ascii="Times New Roman" w:hAnsi="Times New Roman" w:cs="Times New Roman"/>
        </w:rPr>
        <w:t xml:space="preserve">, como </w:t>
      </w:r>
      <w:proofErr w:type="spellStart"/>
      <w:r>
        <w:rPr>
          <w:rFonts w:ascii="Times New Roman" w:hAnsi="Times New Roman" w:cs="Times New Roman"/>
        </w:rPr>
        <w:t>afirmam</w:t>
      </w:r>
      <w:proofErr w:type="spellEnd"/>
      <w:r>
        <w:rPr>
          <w:rFonts w:ascii="Times New Roman" w:hAnsi="Times New Roman" w:cs="Times New Roman"/>
        </w:rPr>
        <w:t xml:space="preserve"> os </w:t>
      </w:r>
      <w:proofErr w:type="spellStart"/>
      <w:r>
        <w:rPr>
          <w:rFonts w:ascii="Times New Roman" w:hAnsi="Times New Roman" w:cs="Times New Roman"/>
        </w:rPr>
        <w:t>pesquisadores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D695F">
        <w:rPr>
          <w:rFonts w:ascii="Times New Roman" w:hAnsi="Times New Roman" w:cs="Times New Roman"/>
        </w:rPr>
        <w:t>Maria</w:t>
      </w:r>
      <w:proofErr w:type="spellEnd"/>
      <w:r w:rsidRPr="00AD695F">
        <w:rPr>
          <w:rFonts w:ascii="Times New Roman" w:hAnsi="Times New Roman" w:cs="Times New Roman"/>
        </w:rPr>
        <w:t xml:space="preserve"> </w:t>
      </w:r>
      <w:proofErr w:type="spellStart"/>
      <w:r w:rsidRPr="00AD695F">
        <w:rPr>
          <w:rFonts w:ascii="Times New Roman" w:hAnsi="Times New Roman" w:cs="Times New Roman"/>
        </w:rPr>
        <w:t>Geiza</w:t>
      </w:r>
      <w:proofErr w:type="spellEnd"/>
      <w:r w:rsidRPr="00AD695F">
        <w:rPr>
          <w:rFonts w:ascii="Times New Roman" w:hAnsi="Times New Roman" w:cs="Times New Roman"/>
        </w:rPr>
        <w:t xml:space="preserve"> Ferreira Freire e Demóstenes Dantas Vieira (2019, p. 3): </w:t>
      </w:r>
    </w:p>
    <w:p w14:paraId="4D9D2204" w14:textId="6AEB88A8" w:rsidR="003F3056" w:rsidRPr="00AD695F" w:rsidRDefault="00AD695F" w:rsidP="003363DF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3363DF">
        <w:rPr>
          <w:rFonts w:ascii="Times New Roman" w:hAnsi="Times New Roman" w:cs="Times New Roman"/>
        </w:rPr>
        <w:t xml:space="preserve">o currículo </w:t>
      </w:r>
      <w:proofErr w:type="spellStart"/>
      <w:r w:rsidRPr="003363DF">
        <w:rPr>
          <w:rFonts w:ascii="Times New Roman" w:hAnsi="Times New Roman" w:cs="Times New Roman"/>
        </w:rPr>
        <w:t>não</w:t>
      </w:r>
      <w:proofErr w:type="spellEnd"/>
      <w:r w:rsidRPr="003363DF">
        <w:rPr>
          <w:rFonts w:ascii="Times New Roman" w:hAnsi="Times New Roman" w:cs="Times New Roman"/>
        </w:rPr>
        <w:t xml:space="preserve"> é algo </w:t>
      </w:r>
      <w:proofErr w:type="spellStart"/>
      <w:r w:rsidRPr="003363DF">
        <w:rPr>
          <w:rFonts w:ascii="Times New Roman" w:hAnsi="Times New Roman" w:cs="Times New Roman"/>
        </w:rPr>
        <w:t>fixo</w:t>
      </w:r>
      <w:proofErr w:type="spellEnd"/>
      <w:r w:rsidRPr="003363DF">
        <w:rPr>
          <w:rFonts w:ascii="Times New Roman" w:hAnsi="Times New Roman" w:cs="Times New Roman"/>
        </w:rPr>
        <w:t xml:space="preserve">, mas </w:t>
      </w:r>
      <w:proofErr w:type="spellStart"/>
      <w:r w:rsidRPr="003363DF">
        <w:rPr>
          <w:rFonts w:ascii="Times New Roman" w:hAnsi="Times New Roman" w:cs="Times New Roman"/>
        </w:rPr>
        <w:t>flexível</w:t>
      </w:r>
      <w:proofErr w:type="spellEnd"/>
      <w:r w:rsidRPr="003363DF">
        <w:rPr>
          <w:rFonts w:ascii="Times New Roman" w:hAnsi="Times New Roman" w:cs="Times New Roman"/>
        </w:rPr>
        <w:t xml:space="preserve">, </w:t>
      </w:r>
      <w:proofErr w:type="spellStart"/>
      <w:r w:rsidRPr="003363DF">
        <w:rPr>
          <w:rFonts w:ascii="Times New Roman" w:hAnsi="Times New Roman" w:cs="Times New Roman"/>
        </w:rPr>
        <w:t>maleável</w:t>
      </w:r>
      <w:proofErr w:type="spellEnd"/>
      <w:r w:rsidRPr="003363DF">
        <w:rPr>
          <w:rFonts w:ascii="Times New Roman" w:hAnsi="Times New Roman" w:cs="Times New Roman"/>
        </w:rPr>
        <w:t xml:space="preserve"> de </w:t>
      </w:r>
      <w:proofErr w:type="spellStart"/>
      <w:r w:rsidRPr="003363DF">
        <w:rPr>
          <w:rFonts w:ascii="Times New Roman" w:hAnsi="Times New Roman" w:cs="Times New Roman"/>
        </w:rPr>
        <w:t>acordo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com</w:t>
      </w:r>
      <w:proofErr w:type="spellEnd"/>
      <w:r w:rsidRPr="003363DF">
        <w:rPr>
          <w:rFonts w:ascii="Times New Roman" w:hAnsi="Times New Roman" w:cs="Times New Roman"/>
        </w:rPr>
        <w:t xml:space="preserve"> as características </w:t>
      </w:r>
      <w:proofErr w:type="spellStart"/>
      <w:r w:rsidRPr="003363DF">
        <w:rPr>
          <w:rFonts w:ascii="Times New Roman" w:hAnsi="Times New Roman" w:cs="Times New Roman"/>
        </w:rPr>
        <w:t>sociais</w:t>
      </w:r>
      <w:proofErr w:type="spellEnd"/>
      <w:r w:rsidRPr="003363DF">
        <w:rPr>
          <w:rFonts w:ascii="Times New Roman" w:hAnsi="Times New Roman" w:cs="Times New Roman"/>
        </w:rPr>
        <w:t xml:space="preserve">, </w:t>
      </w:r>
      <w:proofErr w:type="spellStart"/>
      <w:r w:rsidRPr="003363DF">
        <w:rPr>
          <w:rFonts w:ascii="Times New Roman" w:hAnsi="Times New Roman" w:cs="Times New Roman"/>
        </w:rPr>
        <w:t>culturais</w:t>
      </w:r>
      <w:proofErr w:type="spellEnd"/>
      <w:r w:rsidRPr="003363DF">
        <w:rPr>
          <w:rFonts w:ascii="Times New Roman" w:hAnsi="Times New Roman" w:cs="Times New Roman"/>
        </w:rPr>
        <w:t xml:space="preserve"> e </w:t>
      </w:r>
      <w:proofErr w:type="spellStart"/>
      <w:r w:rsidRPr="003363DF">
        <w:rPr>
          <w:rFonts w:ascii="Times New Roman" w:hAnsi="Times New Roman" w:cs="Times New Roman"/>
        </w:rPr>
        <w:t>identitárias</w:t>
      </w:r>
      <w:proofErr w:type="spellEnd"/>
      <w:r w:rsidRPr="003363DF">
        <w:rPr>
          <w:rFonts w:ascii="Times New Roman" w:hAnsi="Times New Roman" w:cs="Times New Roman"/>
        </w:rPr>
        <w:t xml:space="preserve">, </w:t>
      </w:r>
      <w:proofErr w:type="spellStart"/>
      <w:r w:rsidRPr="003363DF">
        <w:rPr>
          <w:rFonts w:ascii="Times New Roman" w:hAnsi="Times New Roman" w:cs="Times New Roman"/>
        </w:rPr>
        <w:t>pois</w:t>
      </w:r>
      <w:proofErr w:type="spellEnd"/>
      <w:r w:rsidRPr="003363DF">
        <w:rPr>
          <w:rFonts w:ascii="Times New Roman" w:hAnsi="Times New Roman" w:cs="Times New Roman"/>
        </w:rPr>
        <w:t xml:space="preserve"> depende, em parte, dos </w:t>
      </w:r>
      <w:proofErr w:type="spellStart"/>
      <w:r w:rsidRPr="003363DF">
        <w:rPr>
          <w:rFonts w:ascii="Times New Roman" w:hAnsi="Times New Roman" w:cs="Times New Roman"/>
        </w:rPr>
        <w:t>processos</w:t>
      </w:r>
      <w:proofErr w:type="spellEnd"/>
      <w:r w:rsidRPr="003363DF">
        <w:rPr>
          <w:rFonts w:ascii="Times New Roman" w:hAnsi="Times New Roman" w:cs="Times New Roman"/>
        </w:rPr>
        <w:t xml:space="preserve"> de </w:t>
      </w:r>
      <w:proofErr w:type="spellStart"/>
      <w:r w:rsidRPr="003363DF">
        <w:rPr>
          <w:rFonts w:ascii="Times New Roman" w:hAnsi="Times New Roman" w:cs="Times New Roman"/>
        </w:rPr>
        <w:t>subjetivação</w:t>
      </w:r>
      <w:proofErr w:type="spellEnd"/>
      <w:r w:rsidRPr="003363DF">
        <w:rPr>
          <w:rFonts w:ascii="Times New Roman" w:hAnsi="Times New Roman" w:cs="Times New Roman"/>
        </w:rPr>
        <w:t xml:space="preserve">, </w:t>
      </w:r>
      <w:proofErr w:type="spellStart"/>
      <w:r w:rsidRPr="003363DF">
        <w:rPr>
          <w:rFonts w:ascii="Times New Roman" w:hAnsi="Times New Roman" w:cs="Times New Roman"/>
        </w:rPr>
        <w:t>tendo</w:t>
      </w:r>
      <w:proofErr w:type="spellEnd"/>
      <w:r w:rsidRPr="003363DF">
        <w:rPr>
          <w:rFonts w:ascii="Times New Roman" w:hAnsi="Times New Roman" w:cs="Times New Roman"/>
        </w:rPr>
        <w:t xml:space="preserve"> em vista os múltiplos </w:t>
      </w:r>
      <w:proofErr w:type="spellStart"/>
      <w:r w:rsidRPr="003363DF">
        <w:rPr>
          <w:rFonts w:ascii="Times New Roman" w:hAnsi="Times New Roman" w:cs="Times New Roman"/>
        </w:rPr>
        <w:t>caminhos</w:t>
      </w:r>
      <w:proofErr w:type="spellEnd"/>
      <w:r w:rsidRPr="003363DF">
        <w:rPr>
          <w:rFonts w:ascii="Times New Roman" w:hAnsi="Times New Roman" w:cs="Times New Roman"/>
        </w:rPr>
        <w:t xml:space="preserve"> e </w:t>
      </w:r>
      <w:proofErr w:type="spellStart"/>
      <w:r w:rsidRPr="003363DF">
        <w:rPr>
          <w:rFonts w:ascii="Times New Roman" w:hAnsi="Times New Roman" w:cs="Times New Roman"/>
        </w:rPr>
        <w:t>itinerários</w:t>
      </w:r>
      <w:proofErr w:type="spellEnd"/>
      <w:r w:rsidRPr="003363DF">
        <w:rPr>
          <w:rFonts w:ascii="Times New Roman" w:hAnsi="Times New Roman" w:cs="Times New Roman"/>
        </w:rPr>
        <w:t xml:space="preserve"> formativos </w:t>
      </w:r>
      <w:proofErr w:type="spellStart"/>
      <w:r w:rsidRPr="003363DF">
        <w:rPr>
          <w:rFonts w:ascii="Times New Roman" w:hAnsi="Times New Roman" w:cs="Times New Roman"/>
        </w:rPr>
        <w:t>construídos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ao</w:t>
      </w:r>
      <w:proofErr w:type="spellEnd"/>
      <w:r w:rsidRPr="003363DF">
        <w:rPr>
          <w:rFonts w:ascii="Times New Roman" w:hAnsi="Times New Roman" w:cs="Times New Roman"/>
        </w:rPr>
        <w:t xml:space="preserve"> longo do </w:t>
      </w:r>
      <w:proofErr w:type="spellStart"/>
      <w:r w:rsidRPr="003363DF">
        <w:rPr>
          <w:rFonts w:ascii="Times New Roman" w:hAnsi="Times New Roman" w:cs="Times New Roman"/>
        </w:rPr>
        <w:t>processo</w:t>
      </w:r>
      <w:proofErr w:type="spellEnd"/>
      <w:r w:rsidRPr="003363DF">
        <w:rPr>
          <w:rFonts w:ascii="Times New Roman" w:hAnsi="Times New Roman" w:cs="Times New Roman"/>
        </w:rPr>
        <w:t xml:space="preserve"> educacional.</w:t>
      </w:r>
    </w:p>
    <w:p w14:paraId="1AE9F64B" w14:textId="6F13196A" w:rsidR="00507F0D" w:rsidRDefault="00121A58" w:rsidP="00293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</w:t>
      </w:r>
      <w:r w:rsidR="009C75D6">
        <w:rPr>
          <w:rFonts w:ascii="Times New Roman" w:hAnsi="Times New Roman" w:cs="Times New Roman"/>
        </w:rPr>
        <w:t>ssas</w:t>
      </w:r>
      <w:proofErr w:type="spellEnd"/>
      <w:r w:rsidR="009C75D6">
        <w:rPr>
          <w:rFonts w:ascii="Times New Roman" w:hAnsi="Times New Roman" w:cs="Times New Roman"/>
        </w:rPr>
        <w:t xml:space="preserve"> características </w:t>
      </w:r>
      <w:proofErr w:type="spellStart"/>
      <w:r w:rsidR="009C75D6">
        <w:rPr>
          <w:rFonts w:ascii="Times New Roman" w:hAnsi="Times New Roman" w:cs="Times New Roman"/>
        </w:rPr>
        <w:t>encontram</w:t>
      </w:r>
      <w:proofErr w:type="spellEnd"/>
      <w:r w:rsidR="009C75D6">
        <w:rPr>
          <w:rFonts w:ascii="Times New Roman" w:hAnsi="Times New Roman" w:cs="Times New Roman"/>
        </w:rPr>
        <w:t xml:space="preserve"> </w:t>
      </w:r>
      <w:proofErr w:type="spellStart"/>
      <w:r w:rsidR="009C75D6">
        <w:rPr>
          <w:rFonts w:ascii="Times New Roman" w:hAnsi="Times New Roman" w:cs="Times New Roman"/>
        </w:rPr>
        <w:t>converg</w:t>
      </w:r>
      <w:r w:rsidR="00033F0D">
        <w:rPr>
          <w:rFonts w:ascii="Times New Roman" w:hAnsi="Times New Roman" w:cs="Times New Roman"/>
        </w:rPr>
        <w:t>ê</w:t>
      </w:r>
      <w:r w:rsidR="009C75D6">
        <w:rPr>
          <w:rFonts w:ascii="Times New Roman" w:hAnsi="Times New Roman" w:cs="Times New Roman"/>
        </w:rPr>
        <w:t>ncia</w:t>
      </w:r>
      <w:proofErr w:type="spellEnd"/>
      <w:r w:rsidR="009C75D6">
        <w:rPr>
          <w:rFonts w:ascii="Times New Roman" w:hAnsi="Times New Roman" w:cs="Times New Roman"/>
        </w:rPr>
        <w:t xml:space="preserve"> </w:t>
      </w:r>
      <w:proofErr w:type="spellStart"/>
      <w:r w:rsidR="009C75D6">
        <w:rPr>
          <w:rFonts w:ascii="Times New Roman" w:hAnsi="Times New Roman" w:cs="Times New Roman"/>
        </w:rPr>
        <w:t>nas</w:t>
      </w:r>
      <w:proofErr w:type="spellEnd"/>
      <w:r w:rsidR="009C75D6">
        <w:rPr>
          <w:rFonts w:ascii="Times New Roman" w:hAnsi="Times New Roman" w:cs="Times New Roman"/>
        </w:rPr>
        <w:t xml:space="preserve"> perspectivas </w:t>
      </w:r>
      <w:proofErr w:type="spellStart"/>
      <w:r w:rsidR="009C75D6">
        <w:rPr>
          <w:rFonts w:ascii="Times New Roman" w:hAnsi="Times New Roman" w:cs="Times New Roman"/>
        </w:rPr>
        <w:t>mais</w:t>
      </w:r>
      <w:proofErr w:type="spellEnd"/>
      <w:r w:rsidR="009C75D6">
        <w:rPr>
          <w:rFonts w:ascii="Times New Roman" w:hAnsi="Times New Roman" w:cs="Times New Roman"/>
        </w:rPr>
        <w:t xml:space="preserve"> </w:t>
      </w:r>
      <w:proofErr w:type="spellStart"/>
      <w:r w:rsidR="009C75D6">
        <w:rPr>
          <w:rFonts w:ascii="Times New Roman" w:hAnsi="Times New Roman" w:cs="Times New Roman"/>
        </w:rPr>
        <w:t>atuais</w:t>
      </w:r>
      <w:proofErr w:type="spellEnd"/>
      <w:r w:rsidR="009C75D6">
        <w:rPr>
          <w:rFonts w:ascii="Times New Roman" w:hAnsi="Times New Roman" w:cs="Times New Roman"/>
        </w:rPr>
        <w:t xml:space="preserve"> em </w:t>
      </w:r>
      <w:proofErr w:type="spellStart"/>
      <w:r w:rsidR="009C75D6">
        <w:rPr>
          <w:rFonts w:ascii="Times New Roman" w:hAnsi="Times New Roman" w:cs="Times New Roman"/>
        </w:rPr>
        <w:t>relação</w:t>
      </w:r>
      <w:proofErr w:type="spellEnd"/>
      <w:r w:rsidR="009C75D6">
        <w:rPr>
          <w:rFonts w:ascii="Times New Roman" w:hAnsi="Times New Roman" w:cs="Times New Roman"/>
        </w:rPr>
        <w:t xml:space="preserve"> </w:t>
      </w:r>
      <w:proofErr w:type="spellStart"/>
      <w:r w:rsidR="009C75D6">
        <w:rPr>
          <w:rFonts w:ascii="Times New Roman" w:hAnsi="Times New Roman" w:cs="Times New Roman"/>
        </w:rPr>
        <w:t>ao</w:t>
      </w:r>
      <w:proofErr w:type="spellEnd"/>
      <w:r w:rsidR="009C75D6">
        <w:rPr>
          <w:rFonts w:ascii="Times New Roman" w:hAnsi="Times New Roman" w:cs="Times New Roman"/>
        </w:rPr>
        <w:t xml:space="preserve"> que se define </w:t>
      </w:r>
      <w:proofErr w:type="spellStart"/>
      <w:r w:rsidR="009C75D6">
        <w:rPr>
          <w:rFonts w:ascii="Times New Roman" w:hAnsi="Times New Roman" w:cs="Times New Roman"/>
        </w:rPr>
        <w:t>enquanto</w:t>
      </w:r>
      <w:proofErr w:type="spellEnd"/>
      <w:r w:rsidR="009C75D6">
        <w:rPr>
          <w:rFonts w:ascii="Times New Roman" w:hAnsi="Times New Roman" w:cs="Times New Roman"/>
        </w:rPr>
        <w:t xml:space="preserve"> </w:t>
      </w:r>
      <w:proofErr w:type="spellStart"/>
      <w:r w:rsidR="009C75D6">
        <w:rPr>
          <w:rFonts w:ascii="Times New Roman" w:hAnsi="Times New Roman" w:cs="Times New Roman"/>
        </w:rPr>
        <w:t>Pós-Modernidade</w:t>
      </w:r>
      <w:proofErr w:type="spellEnd"/>
      <w:r w:rsidR="009C75D6">
        <w:rPr>
          <w:rFonts w:ascii="Times New Roman" w:hAnsi="Times New Roman" w:cs="Times New Roman"/>
        </w:rPr>
        <w:t xml:space="preserve"> e </w:t>
      </w:r>
      <w:proofErr w:type="spellStart"/>
      <w:r w:rsidR="009C75D6">
        <w:rPr>
          <w:rFonts w:ascii="Times New Roman" w:hAnsi="Times New Roman" w:cs="Times New Roman"/>
        </w:rPr>
        <w:t>Pós</w:t>
      </w:r>
      <w:proofErr w:type="spellEnd"/>
      <w:r w:rsidR="009C75D6">
        <w:rPr>
          <w:rFonts w:ascii="Times New Roman" w:hAnsi="Times New Roman" w:cs="Times New Roman"/>
        </w:rPr>
        <w:t xml:space="preserve">-modernismo em </w:t>
      </w:r>
      <w:proofErr w:type="spellStart"/>
      <w:r w:rsidR="009C75D6">
        <w:rPr>
          <w:rFonts w:ascii="Times New Roman" w:hAnsi="Times New Roman" w:cs="Times New Roman"/>
        </w:rPr>
        <w:t>relação</w:t>
      </w:r>
      <w:proofErr w:type="spellEnd"/>
      <w:r w:rsidR="009C75D6">
        <w:rPr>
          <w:rFonts w:ascii="Times New Roman" w:hAnsi="Times New Roman" w:cs="Times New Roman"/>
        </w:rPr>
        <w:t xml:space="preserve"> </w:t>
      </w:r>
      <w:proofErr w:type="spellStart"/>
      <w:r w:rsidR="009C75D6">
        <w:rPr>
          <w:rFonts w:ascii="Times New Roman" w:hAnsi="Times New Roman" w:cs="Times New Roman"/>
        </w:rPr>
        <w:t>ao</w:t>
      </w:r>
      <w:proofErr w:type="spellEnd"/>
      <w:r w:rsidR="009C75D6">
        <w:rPr>
          <w:rFonts w:ascii="Times New Roman" w:hAnsi="Times New Roman" w:cs="Times New Roman"/>
        </w:rPr>
        <w:t xml:space="preserve"> contexto histórico e a </w:t>
      </w:r>
      <w:proofErr w:type="spellStart"/>
      <w:r w:rsidR="009C75D6">
        <w:rPr>
          <w:rFonts w:ascii="Times New Roman" w:hAnsi="Times New Roman" w:cs="Times New Roman"/>
        </w:rPr>
        <w:t>din</w:t>
      </w:r>
      <w:r w:rsidR="00033F0D">
        <w:rPr>
          <w:rFonts w:ascii="Times New Roman" w:hAnsi="Times New Roman" w:cs="Times New Roman"/>
        </w:rPr>
        <w:t>â</w:t>
      </w:r>
      <w:r w:rsidR="009C75D6">
        <w:rPr>
          <w:rFonts w:ascii="Times New Roman" w:hAnsi="Times New Roman" w:cs="Times New Roman"/>
        </w:rPr>
        <w:t>mica</w:t>
      </w:r>
      <w:proofErr w:type="spellEnd"/>
      <w:r w:rsidR="009C75D6">
        <w:rPr>
          <w:rFonts w:ascii="Times New Roman" w:hAnsi="Times New Roman" w:cs="Times New Roman"/>
        </w:rPr>
        <w:t xml:space="preserve"> de vida observada pela </w:t>
      </w:r>
      <w:proofErr w:type="spellStart"/>
      <w:r w:rsidR="009C75D6">
        <w:rPr>
          <w:rFonts w:ascii="Times New Roman" w:hAnsi="Times New Roman" w:cs="Times New Roman"/>
        </w:rPr>
        <w:t>Teoria</w:t>
      </w:r>
      <w:proofErr w:type="spellEnd"/>
      <w:r w:rsidR="009C75D6">
        <w:rPr>
          <w:rFonts w:ascii="Times New Roman" w:hAnsi="Times New Roman" w:cs="Times New Roman"/>
        </w:rPr>
        <w:t xml:space="preserve"> da Literatura. É preciso </w:t>
      </w:r>
      <w:proofErr w:type="spellStart"/>
      <w:r w:rsidR="009C75D6">
        <w:rPr>
          <w:rFonts w:ascii="Times New Roman" w:hAnsi="Times New Roman" w:cs="Times New Roman"/>
        </w:rPr>
        <w:t>salientar</w:t>
      </w:r>
      <w:proofErr w:type="spellEnd"/>
      <w:r w:rsidR="009C75D6">
        <w:rPr>
          <w:rFonts w:ascii="Times New Roman" w:hAnsi="Times New Roman" w:cs="Times New Roman"/>
        </w:rPr>
        <w:t xml:space="preserve"> que, antes de ser </w:t>
      </w:r>
      <w:proofErr w:type="spellStart"/>
      <w:r w:rsidR="009C75D6">
        <w:rPr>
          <w:rFonts w:ascii="Times New Roman" w:hAnsi="Times New Roman" w:cs="Times New Roman"/>
        </w:rPr>
        <w:t>um</w:t>
      </w:r>
      <w:proofErr w:type="spellEnd"/>
      <w:r w:rsidR="009C75D6">
        <w:rPr>
          <w:rFonts w:ascii="Times New Roman" w:hAnsi="Times New Roman" w:cs="Times New Roman"/>
        </w:rPr>
        <w:t xml:space="preserve"> termo </w:t>
      </w:r>
      <w:proofErr w:type="spellStart"/>
      <w:r w:rsidR="009C75D6">
        <w:rPr>
          <w:rFonts w:ascii="Times New Roman" w:hAnsi="Times New Roman" w:cs="Times New Roman"/>
        </w:rPr>
        <w:t>ou</w:t>
      </w:r>
      <w:proofErr w:type="spellEnd"/>
      <w:r w:rsidR="009C75D6">
        <w:rPr>
          <w:rFonts w:ascii="Times New Roman" w:hAnsi="Times New Roman" w:cs="Times New Roman"/>
        </w:rPr>
        <w:t xml:space="preserve"> </w:t>
      </w:r>
      <w:proofErr w:type="spellStart"/>
      <w:r w:rsidR="009C75D6">
        <w:rPr>
          <w:rFonts w:ascii="Times New Roman" w:hAnsi="Times New Roman" w:cs="Times New Roman"/>
        </w:rPr>
        <w:t>uma</w:t>
      </w:r>
      <w:proofErr w:type="spellEnd"/>
      <w:r w:rsidR="009C75D6">
        <w:rPr>
          <w:rFonts w:ascii="Times New Roman" w:hAnsi="Times New Roman" w:cs="Times New Roman"/>
        </w:rPr>
        <w:t xml:space="preserve"> </w:t>
      </w:r>
      <w:proofErr w:type="spellStart"/>
      <w:r w:rsidR="009C75D6">
        <w:rPr>
          <w:rFonts w:ascii="Times New Roman" w:hAnsi="Times New Roman" w:cs="Times New Roman"/>
        </w:rPr>
        <w:t>ideia</w:t>
      </w:r>
      <w:proofErr w:type="spellEnd"/>
      <w:r w:rsidR="009C75D6">
        <w:rPr>
          <w:rFonts w:ascii="Times New Roman" w:hAnsi="Times New Roman" w:cs="Times New Roman"/>
        </w:rPr>
        <w:t xml:space="preserve"> consensual </w:t>
      </w:r>
      <w:proofErr w:type="spellStart"/>
      <w:r w:rsidR="009C75D6">
        <w:rPr>
          <w:rFonts w:ascii="Times New Roman" w:hAnsi="Times New Roman" w:cs="Times New Roman"/>
        </w:rPr>
        <w:t>nas</w:t>
      </w:r>
      <w:proofErr w:type="spellEnd"/>
      <w:r w:rsidR="009C75D6">
        <w:rPr>
          <w:rFonts w:ascii="Times New Roman" w:hAnsi="Times New Roman" w:cs="Times New Roman"/>
        </w:rPr>
        <w:t xml:space="preserve"> distintas áreas da teoría</w:t>
      </w:r>
      <w:r w:rsidR="00033F0D">
        <w:rPr>
          <w:rFonts w:ascii="Times New Roman" w:hAnsi="Times New Roman" w:cs="Times New Roman"/>
        </w:rPr>
        <w:t xml:space="preserve"> da literatura</w:t>
      </w:r>
      <w:r w:rsidR="009C75D6">
        <w:rPr>
          <w:rFonts w:ascii="Times New Roman" w:hAnsi="Times New Roman" w:cs="Times New Roman"/>
        </w:rPr>
        <w:t xml:space="preserve">, </w:t>
      </w:r>
      <w:proofErr w:type="spellStart"/>
      <w:r w:rsidR="009C75D6">
        <w:rPr>
          <w:rFonts w:ascii="Times New Roman" w:hAnsi="Times New Roman" w:cs="Times New Roman"/>
        </w:rPr>
        <w:t>há</w:t>
      </w:r>
      <w:proofErr w:type="spellEnd"/>
      <w:r w:rsidR="009C75D6">
        <w:rPr>
          <w:rFonts w:ascii="Times New Roman" w:hAnsi="Times New Roman" w:cs="Times New Roman"/>
        </w:rPr>
        <w:t xml:space="preserve"> posibilidades de </w:t>
      </w:r>
      <w:proofErr w:type="spellStart"/>
      <w:r w:rsidR="009C75D6">
        <w:rPr>
          <w:rFonts w:ascii="Times New Roman" w:hAnsi="Times New Roman" w:cs="Times New Roman"/>
        </w:rPr>
        <w:t>converg</w:t>
      </w:r>
      <w:r w:rsidR="00033F0D">
        <w:rPr>
          <w:rFonts w:ascii="Times New Roman" w:hAnsi="Times New Roman" w:cs="Times New Roman"/>
        </w:rPr>
        <w:t>ê</w:t>
      </w:r>
      <w:r w:rsidR="009C75D6">
        <w:rPr>
          <w:rFonts w:ascii="Times New Roman" w:hAnsi="Times New Roman" w:cs="Times New Roman"/>
        </w:rPr>
        <w:t>ncia</w:t>
      </w:r>
      <w:proofErr w:type="spellEnd"/>
      <w:r w:rsidR="009C75D6">
        <w:rPr>
          <w:rFonts w:ascii="Times New Roman" w:hAnsi="Times New Roman" w:cs="Times New Roman"/>
        </w:rPr>
        <w:t xml:space="preserve"> entre os termos. A </w:t>
      </w:r>
      <w:proofErr w:type="spellStart"/>
      <w:r w:rsidR="009C75D6">
        <w:rPr>
          <w:rFonts w:ascii="Times New Roman" w:hAnsi="Times New Roman" w:cs="Times New Roman"/>
        </w:rPr>
        <w:t>pesquisadora</w:t>
      </w:r>
      <w:proofErr w:type="spellEnd"/>
      <w:r w:rsidR="009C75D6">
        <w:rPr>
          <w:rFonts w:ascii="Times New Roman" w:hAnsi="Times New Roman" w:cs="Times New Roman"/>
        </w:rPr>
        <w:t xml:space="preserve"> </w:t>
      </w:r>
      <w:proofErr w:type="spellStart"/>
      <w:r w:rsidR="009C75D6">
        <w:rPr>
          <w:rFonts w:ascii="Times New Roman" w:hAnsi="Times New Roman" w:cs="Times New Roman"/>
        </w:rPr>
        <w:t>Giséle</w:t>
      </w:r>
      <w:proofErr w:type="spellEnd"/>
      <w:r w:rsidR="009C75D6">
        <w:rPr>
          <w:rFonts w:ascii="Times New Roman" w:hAnsi="Times New Roman" w:cs="Times New Roman"/>
        </w:rPr>
        <w:t xml:space="preserve"> </w:t>
      </w:r>
      <w:proofErr w:type="spellStart"/>
      <w:r w:rsidR="009C75D6">
        <w:rPr>
          <w:rFonts w:ascii="Times New Roman" w:hAnsi="Times New Roman" w:cs="Times New Roman"/>
        </w:rPr>
        <w:t>Manganelli</w:t>
      </w:r>
      <w:proofErr w:type="spellEnd"/>
      <w:r w:rsidR="009C75D6">
        <w:rPr>
          <w:rFonts w:ascii="Times New Roman" w:hAnsi="Times New Roman" w:cs="Times New Roman"/>
        </w:rPr>
        <w:t xml:space="preserve"> </w:t>
      </w:r>
      <w:proofErr w:type="spellStart"/>
      <w:r w:rsidR="009C75D6">
        <w:rPr>
          <w:rFonts w:ascii="Times New Roman" w:hAnsi="Times New Roman" w:cs="Times New Roman"/>
        </w:rPr>
        <w:t>Fernandes</w:t>
      </w:r>
      <w:proofErr w:type="spellEnd"/>
      <w:r w:rsidR="009C75D6">
        <w:rPr>
          <w:rFonts w:ascii="Times New Roman" w:hAnsi="Times New Roman" w:cs="Times New Roman"/>
        </w:rPr>
        <w:t xml:space="preserve"> (2009, p. 31) argumenta </w:t>
      </w:r>
      <w:proofErr w:type="spellStart"/>
      <w:r w:rsidR="009C75D6">
        <w:rPr>
          <w:rFonts w:ascii="Times New Roman" w:hAnsi="Times New Roman" w:cs="Times New Roman"/>
        </w:rPr>
        <w:t>ao</w:t>
      </w:r>
      <w:proofErr w:type="spellEnd"/>
      <w:r w:rsidR="009C75D6">
        <w:rPr>
          <w:rFonts w:ascii="Times New Roman" w:hAnsi="Times New Roman" w:cs="Times New Roman"/>
        </w:rPr>
        <w:t xml:space="preserve"> citar Terry </w:t>
      </w:r>
      <w:proofErr w:type="spellStart"/>
      <w:r w:rsidR="009C75D6">
        <w:rPr>
          <w:rFonts w:ascii="Times New Roman" w:hAnsi="Times New Roman" w:cs="Times New Roman"/>
        </w:rPr>
        <w:t>Eagleton</w:t>
      </w:r>
      <w:proofErr w:type="spellEnd"/>
      <w:r w:rsidR="009C75D6">
        <w:rPr>
          <w:rFonts w:ascii="Times New Roman" w:hAnsi="Times New Roman" w:cs="Times New Roman"/>
        </w:rPr>
        <w:t>:</w:t>
      </w:r>
    </w:p>
    <w:p w14:paraId="18E57CCF" w14:textId="10C6065C" w:rsidR="00547070" w:rsidRPr="009C75D6" w:rsidRDefault="00547070" w:rsidP="003363DF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363DF">
        <w:rPr>
          <w:rFonts w:ascii="Times New Roman" w:hAnsi="Times New Roman" w:cs="Times New Roman"/>
        </w:rPr>
        <w:t xml:space="preserve">A </w:t>
      </w:r>
      <w:proofErr w:type="spellStart"/>
      <w:r w:rsidRPr="003363DF">
        <w:rPr>
          <w:rFonts w:ascii="Times New Roman" w:hAnsi="Times New Roman" w:cs="Times New Roman"/>
        </w:rPr>
        <w:t>palavra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  <w:i/>
          <w:iCs/>
        </w:rPr>
        <w:t>pós</w:t>
      </w:r>
      <w:proofErr w:type="spellEnd"/>
      <w:r w:rsidRPr="003363DF">
        <w:rPr>
          <w:rFonts w:ascii="Times New Roman" w:hAnsi="Times New Roman" w:cs="Times New Roman"/>
          <w:i/>
          <w:iCs/>
        </w:rPr>
        <w:t>-modernismo</w:t>
      </w:r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geralmente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refere</w:t>
      </w:r>
      <w:proofErr w:type="spellEnd"/>
      <w:r w:rsidRPr="003363DF">
        <w:rPr>
          <w:rFonts w:ascii="Times New Roman" w:hAnsi="Times New Roman" w:cs="Times New Roman"/>
        </w:rPr>
        <w:t xml:space="preserve">-se </w:t>
      </w:r>
      <w:proofErr w:type="spellStart"/>
      <w:r w:rsidRPr="003363DF">
        <w:rPr>
          <w:rFonts w:ascii="Times New Roman" w:hAnsi="Times New Roman" w:cs="Times New Roman"/>
        </w:rPr>
        <w:t>a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uma</w:t>
      </w:r>
      <w:proofErr w:type="spellEnd"/>
      <w:r w:rsidRPr="003363DF">
        <w:rPr>
          <w:rFonts w:ascii="Times New Roman" w:hAnsi="Times New Roman" w:cs="Times New Roman"/>
        </w:rPr>
        <w:t xml:space="preserve"> forma de cultura </w:t>
      </w:r>
      <w:proofErr w:type="spellStart"/>
      <w:r w:rsidRPr="003363DF">
        <w:rPr>
          <w:rFonts w:ascii="Times New Roman" w:hAnsi="Times New Roman" w:cs="Times New Roman"/>
        </w:rPr>
        <w:t>contemporânea</w:t>
      </w:r>
      <w:proofErr w:type="spellEnd"/>
      <w:r w:rsidRPr="003363DF">
        <w:rPr>
          <w:rFonts w:ascii="Times New Roman" w:hAnsi="Times New Roman" w:cs="Times New Roman"/>
        </w:rPr>
        <w:t xml:space="preserve">, </w:t>
      </w:r>
      <w:proofErr w:type="spellStart"/>
      <w:r w:rsidRPr="003363DF">
        <w:rPr>
          <w:rFonts w:ascii="Times New Roman" w:hAnsi="Times New Roman" w:cs="Times New Roman"/>
        </w:rPr>
        <w:t>enquanto</w:t>
      </w:r>
      <w:proofErr w:type="spellEnd"/>
      <w:r w:rsidRPr="003363DF">
        <w:rPr>
          <w:rFonts w:ascii="Times New Roman" w:hAnsi="Times New Roman" w:cs="Times New Roman"/>
        </w:rPr>
        <w:t xml:space="preserve"> que o termo </w:t>
      </w:r>
      <w:proofErr w:type="spellStart"/>
      <w:r w:rsidRPr="003363DF">
        <w:rPr>
          <w:rFonts w:ascii="Times New Roman" w:hAnsi="Times New Roman" w:cs="Times New Roman"/>
        </w:rPr>
        <w:t>pós-modernidade</w:t>
      </w:r>
      <w:proofErr w:type="spellEnd"/>
      <w:r w:rsidRPr="003363DF">
        <w:rPr>
          <w:rFonts w:ascii="Times New Roman" w:hAnsi="Times New Roman" w:cs="Times New Roman"/>
        </w:rPr>
        <w:t xml:space="preserve"> alude a </w:t>
      </w:r>
      <w:proofErr w:type="spellStart"/>
      <w:r w:rsidRPr="003363DF">
        <w:rPr>
          <w:rFonts w:ascii="Times New Roman" w:hAnsi="Times New Roman" w:cs="Times New Roman"/>
        </w:rPr>
        <w:t>um</w:t>
      </w:r>
      <w:proofErr w:type="spellEnd"/>
      <w:r w:rsidRPr="003363DF">
        <w:rPr>
          <w:rFonts w:ascii="Times New Roman" w:hAnsi="Times New Roman" w:cs="Times New Roman"/>
        </w:rPr>
        <w:t xml:space="preserve"> período histórico específico. </w:t>
      </w:r>
      <w:proofErr w:type="spellStart"/>
      <w:r w:rsidRPr="003363DF">
        <w:rPr>
          <w:rFonts w:ascii="Times New Roman" w:hAnsi="Times New Roman" w:cs="Times New Roman"/>
          <w:i/>
          <w:iCs/>
        </w:rPr>
        <w:t>Pós-modernidade</w:t>
      </w:r>
      <w:proofErr w:type="spellEnd"/>
      <w:r w:rsidRPr="003363DF">
        <w:rPr>
          <w:rFonts w:ascii="Times New Roman" w:hAnsi="Times New Roman" w:cs="Times New Roman"/>
        </w:rPr>
        <w:t xml:space="preserve"> é </w:t>
      </w:r>
      <w:proofErr w:type="spellStart"/>
      <w:r w:rsidRPr="003363DF">
        <w:rPr>
          <w:rFonts w:ascii="Times New Roman" w:hAnsi="Times New Roman" w:cs="Times New Roman"/>
        </w:rPr>
        <w:t>um</w:t>
      </w:r>
      <w:proofErr w:type="spellEnd"/>
      <w:r w:rsidRPr="003363DF">
        <w:rPr>
          <w:rFonts w:ascii="Times New Roman" w:hAnsi="Times New Roman" w:cs="Times New Roman"/>
        </w:rPr>
        <w:t xml:space="preserve"> estilo de </w:t>
      </w:r>
      <w:proofErr w:type="spellStart"/>
      <w:r w:rsidRPr="003363DF">
        <w:rPr>
          <w:rFonts w:ascii="Times New Roman" w:hAnsi="Times New Roman" w:cs="Times New Roman"/>
        </w:rPr>
        <w:t>pensamento</w:t>
      </w:r>
      <w:proofErr w:type="spellEnd"/>
      <w:r w:rsidRPr="003363DF">
        <w:rPr>
          <w:rFonts w:ascii="Times New Roman" w:hAnsi="Times New Roman" w:cs="Times New Roman"/>
        </w:rPr>
        <w:t xml:space="preserve"> que </w:t>
      </w:r>
      <w:proofErr w:type="spellStart"/>
      <w:r w:rsidRPr="003363DF">
        <w:rPr>
          <w:rFonts w:ascii="Times New Roman" w:hAnsi="Times New Roman" w:cs="Times New Roman"/>
        </w:rPr>
        <w:t>duvida</w:t>
      </w:r>
      <w:proofErr w:type="spellEnd"/>
      <w:r w:rsidRPr="003363DF">
        <w:rPr>
          <w:rFonts w:ascii="Times New Roman" w:hAnsi="Times New Roman" w:cs="Times New Roman"/>
        </w:rPr>
        <w:t xml:space="preserve"> das </w:t>
      </w:r>
      <w:proofErr w:type="spellStart"/>
      <w:r w:rsidRPr="003363DF">
        <w:rPr>
          <w:rFonts w:ascii="Times New Roman" w:hAnsi="Times New Roman" w:cs="Times New Roman"/>
        </w:rPr>
        <w:t>noções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clássicas</w:t>
      </w:r>
      <w:proofErr w:type="spellEnd"/>
      <w:r w:rsidRPr="003363DF">
        <w:rPr>
          <w:rFonts w:ascii="Times New Roman" w:hAnsi="Times New Roman" w:cs="Times New Roman"/>
        </w:rPr>
        <w:t xml:space="preserve"> de </w:t>
      </w:r>
      <w:proofErr w:type="spellStart"/>
      <w:r w:rsidRPr="003363DF">
        <w:rPr>
          <w:rFonts w:ascii="Times New Roman" w:hAnsi="Times New Roman" w:cs="Times New Roman"/>
        </w:rPr>
        <w:t>verdade</w:t>
      </w:r>
      <w:proofErr w:type="spellEnd"/>
      <w:r w:rsidRPr="003363DF">
        <w:rPr>
          <w:rFonts w:ascii="Times New Roman" w:hAnsi="Times New Roman" w:cs="Times New Roman"/>
        </w:rPr>
        <w:t xml:space="preserve">, </w:t>
      </w:r>
      <w:proofErr w:type="spellStart"/>
      <w:r w:rsidRPr="003363DF">
        <w:rPr>
          <w:rFonts w:ascii="Times New Roman" w:hAnsi="Times New Roman" w:cs="Times New Roman"/>
        </w:rPr>
        <w:t>razão</w:t>
      </w:r>
      <w:proofErr w:type="spellEnd"/>
      <w:r w:rsidRPr="003363DF">
        <w:rPr>
          <w:rFonts w:ascii="Times New Roman" w:hAnsi="Times New Roman" w:cs="Times New Roman"/>
        </w:rPr>
        <w:t xml:space="preserve">, </w:t>
      </w:r>
      <w:proofErr w:type="spellStart"/>
      <w:r w:rsidRPr="003363DF">
        <w:rPr>
          <w:rFonts w:ascii="Times New Roman" w:hAnsi="Times New Roman" w:cs="Times New Roman"/>
        </w:rPr>
        <w:t>identidade</w:t>
      </w:r>
      <w:proofErr w:type="spellEnd"/>
      <w:r w:rsidRPr="003363DF">
        <w:rPr>
          <w:rFonts w:ascii="Times New Roman" w:hAnsi="Times New Roman" w:cs="Times New Roman"/>
        </w:rPr>
        <w:t xml:space="preserve"> e </w:t>
      </w:r>
      <w:proofErr w:type="spellStart"/>
      <w:r w:rsidRPr="003363DF">
        <w:rPr>
          <w:rFonts w:ascii="Times New Roman" w:hAnsi="Times New Roman" w:cs="Times New Roman"/>
        </w:rPr>
        <w:t>objetividade</w:t>
      </w:r>
      <w:proofErr w:type="spellEnd"/>
      <w:r w:rsidRPr="003363DF">
        <w:rPr>
          <w:rFonts w:ascii="Times New Roman" w:hAnsi="Times New Roman" w:cs="Times New Roman"/>
        </w:rPr>
        <w:t xml:space="preserve">, da </w:t>
      </w:r>
      <w:proofErr w:type="spellStart"/>
      <w:r w:rsidRPr="003363DF">
        <w:rPr>
          <w:rFonts w:ascii="Times New Roman" w:hAnsi="Times New Roman" w:cs="Times New Roman"/>
        </w:rPr>
        <w:t>ideia</w:t>
      </w:r>
      <w:proofErr w:type="spellEnd"/>
      <w:r w:rsidRPr="003363DF">
        <w:rPr>
          <w:rFonts w:ascii="Times New Roman" w:hAnsi="Times New Roman" w:cs="Times New Roman"/>
        </w:rPr>
        <w:t xml:space="preserve"> de </w:t>
      </w:r>
      <w:proofErr w:type="spellStart"/>
      <w:r w:rsidRPr="003363DF">
        <w:rPr>
          <w:rFonts w:ascii="Times New Roman" w:hAnsi="Times New Roman" w:cs="Times New Roman"/>
        </w:rPr>
        <w:t>progresso</w:t>
      </w:r>
      <w:proofErr w:type="spellEnd"/>
      <w:r w:rsidRPr="003363DF">
        <w:rPr>
          <w:rFonts w:ascii="Times New Roman" w:hAnsi="Times New Roman" w:cs="Times New Roman"/>
        </w:rPr>
        <w:t xml:space="preserve"> e </w:t>
      </w:r>
      <w:proofErr w:type="spellStart"/>
      <w:r w:rsidRPr="003363DF">
        <w:rPr>
          <w:rFonts w:ascii="Times New Roman" w:hAnsi="Times New Roman" w:cs="Times New Roman"/>
        </w:rPr>
        <w:t>emancipação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universais</w:t>
      </w:r>
      <w:proofErr w:type="spellEnd"/>
      <w:r w:rsidRPr="003363DF">
        <w:rPr>
          <w:rFonts w:ascii="Times New Roman" w:hAnsi="Times New Roman" w:cs="Times New Roman"/>
        </w:rPr>
        <w:t xml:space="preserve">, de </w:t>
      </w:r>
      <w:proofErr w:type="spellStart"/>
      <w:r w:rsidRPr="003363DF">
        <w:rPr>
          <w:rFonts w:ascii="Times New Roman" w:hAnsi="Times New Roman" w:cs="Times New Roman"/>
        </w:rPr>
        <w:t>estruturas</w:t>
      </w:r>
      <w:proofErr w:type="spellEnd"/>
      <w:r w:rsidRPr="003363DF">
        <w:rPr>
          <w:rFonts w:ascii="Times New Roman" w:hAnsi="Times New Roman" w:cs="Times New Roman"/>
        </w:rPr>
        <w:t xml:space="preserve"> únicas, grandes narrativas </w:t>
      </w:r>
      <w:proofErr w:type="spellStart"/>
      <w:r w:rsidRPr="003363DF">
        <w:rPr>
          <w:rFonts w:ascii="Times New Roman" w:hAnsi="Times New Roman" w:cs="Times New Roman"/>
        </w:rPr>
        <w:t>ou</w:t>
      </w:r>
      <w:proofErr w:type="spellEnd"/>
      <w:r w:rsidRPr="003363DF">
        <w:rPr>
          <w:rFonts w:ascii="Times New Roman" w:hAnsi="Times New Roman" w:cs="Times New Roman"/>
        </w:rPr>
        <w:t xml:space="preserve"> fundamentos definidos de </w:t>
      </w:r>
      <w:proofErr w:type="spellStart"/>
      <w:r w:rsidRPr="003363DF">
        <w:rPr>
          <w:rFonts w:ascii="Times New Roman" w:hAnsi="Times New Roman" w:cs="Times New Roman"/>
        </w:rPr>
        <w:t>explicação</w:t>
      </w:r>
      <w:proofErr w:type="spellEnd"/>
      <w:r w:rsidRPr="003363DF">
        <w:rPr>
          <w:rFonts w:ascii="Times New Roman" w:hAnsi="Times New Roman" w:cs="Times New Roman"/>
        </w:rPr>
        <w:t xml:space="preserve">. [...] </w:t>
      </w:r>
      <w:proofErr w:type="spellStart"/>
      <w:r w:rsidRPr="003363DF">
        <w:rPr>
          <w:rFonts w:ascii="Times New Roman" w:hAnsi="Times New Roman" w:cs="Times New Roman"/>
        </w:rPr>
        <w:t>Pós</w:t>
      </w:r>
      <w:proofErr w:type="spellEnd"/>
      <w:r w:rsidRPr="003363DF">
        <w:rPr>
          <w:rFonts w:ascii="Times New Roman" w:hAnsi="Times New Roman" w:cs="Times New Roman"/>
        </w:rPr>
        <w:t xml:space="preserve">-modernismo é </w:t>
      </w:r>
      <w:proofErr w:type="spellStart"/>
      <w:r w:rsidRPr="003363DF">
        <w:rPr>
          <w:rFonts w:ascii="Times New Roman" w:hAnsi="Times New Roman" w:cs="Times New Roman"/>
        </w:rPr>
        <w:t>um</w:t>
      </w:r>
      <w:proofErr w:type="spellEnd"/>
      <w:r w:rsidRPr="003363DF">
        <w:rPr>
          <w:rFonts w:ascii="Times New Roman" w:hAnsi="Times New Roman" w:cs="Times New Roman"/>
        </w:rPr>
        <w:t xml:space="preserve"> estilo de cultura que reflete </w:t>
      </w:r>
      <w:proofErr w:type="spellStart"/>
      <w:r w:rsidRPr="003363DF">
        <w:rPr>
          <w:rFonts w:ascii="Times New Roman" w:hAnsi="Times New Roman" w:cs="Times New Roman"/>
        </w:rPr>
        <w:t>alguma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coisa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dessa</w:t>
      </w:r>
      <w:proofErr w:type="spellEnd"/>
      <w:r w:rsidRPr="003363DF">
        <w:rPr>
          <w:rFonts w:ascii="Times New Roman" w:hAnsi="Times New Roman" w:cs="Times New Roman"/>
        </w:rPr>
        <w:t xml:space="preserve"> </w:t>
      </w:r>
      <w:proofErr w:type="spellStart"/>
      <w:r w:rsidRPr="003363DF">
        <w:rPr>
          <w:rFonts w:ascii="Times New Roman" w:hAnsi="Times New Roman" w:cs="Times New Roman"/>
        </w:rPr>
        <w:t>mudança</w:t>
      </w:r>
      <w:proofErr w:type="spellEnd"/>
      <w:r w:rsidRPr="003363DF">
        <w:rPr>
          <w:rFonts w:ascii="Times New Roman" w:hAnsi="Times New Roman" w:cs="Times New Roman"/>
        </w:rPr>
        <w:t xml:space="preserve"> de </w:t>
      </w:r>
      <w:proofErr w:type="spellStart"/>
      <w:r w:rsidRPr="003363DF">
        <w:rPr>
          <w:rFonts w:ascii="Times New Roman" w:hAnsi="Times New Roman" w:cs="Times New Roman"/>
        </w:rPr>
        <w:t>uma</w:t>
      </w:r>
      <w:proofErr w:type="spellEnd"/>
      <w:r w:rsidRPr="003363DF">
        <w:rPr>
          <w:rFonts w:ascii="Times New Roman" w:hAnsi="Times New Roman" w:cs="Times New Roman"/>
        </w:rPr>
        <w:t xml:space="preserve"> época, </w:t>
      </w:r>
      <w:proofErr w:type="spellStart"/>
      <w:r w:rsidRPr="003363DF">
        <w:rPr>
          <w:rFonts w:ascii="Times New Roman" w:hAnsi="Times New Roman" w:cs="Times New Roman"/>
        </w:rPr>
        <w:t>numa</w:t>
      </w:r>
      <w:proofErr w:type="spellEnd"/>
      <w:r w:rsidRPr="003363DF">
        <w:rPr>
          <w:rFonts w:ascii="Times New Roman" w:hAnsi="Times New Roman" w:cs="Times New Roman"/>
        </w:rPr>
        <w:t xml:space="preserve"> arte pluralista, superficial, descentralizada, infundada, </w:t>
      </w:r>
      <w:proofErr w:type="spellStart"/>
      <w:r w:rsidRPr="003363DF">
        <w:rPr>
          <w:rFonts w:ascii="Times New Roman" w:hAnsi="Times New Roman" w:cs="Times New Roman"/>
        </w:rPr>
        <w:t>autoreflexiva</w:t>
      </w:r>
      <w:proofErr w:type="spellEnd"/>
      <w:r w:rsidRPr="003363DF">
        <w:rPr>
          <w:rFonts w:ascii="Times New Roman" w:hAnsi="Times New Roman" w:cs="Times New Roman"/>
        </w:rPr>
        <w:t xml:space="preserve">, divertida, derivativa, eclética, que torna indistintas as </w:t>
      </w:r>
      <w:proofErr w:type="spellStart"/>
      <w:r w:rsidRPr="003363DF">
        <w:rPr>
          <w:rFonts w:ascii="Times New Roman" w:hAnsi="Times New Roman" w:cs="Times New Roman"/>
        </w:rPr>
        <w:t>fronteiras</w:t>
      </w:r>
      <w:proofErr w:type="spellEnd"/>
      <w:r w:rsidRPr="003363DF">
        <w:rPr>
          <w:rFonts w:ascii="Times New Roman" w:hAnsi="Times New Roman" w:cs="Times New Roman"/>
        </w:rPr>
        <w:t xml:space="preserve"> entre cultura ‘alta’ e ‘popular’, </w:t>
      </w:r>
      <w:proofErr w:type="spellStart"/>
      <w:r w:rsidRPr="003363DF">
        <w:rPr>
          <w:rFonts w:ascii="Times New Roman" w:hAnsi="Times New Roman" w:cs="Times New Roman"/>
        </w:rPr>
        <w:t>bem</w:t>
      </w:r>
      <w:proofErr w:type="spellEnd"/>
      <w:r w:rsidRPr="003363DF">
        <w:rPr>
          <w:rFonts w:ascii="Times New Roman" w:hAnsi="Times New Roman" w:cs="Times New Roman"/>
        </w:rPr>
        <w:t xml:space="preserve"> como entre arte e </w:t>
      </w:r>
      <w:proofErr w:type="spellStart"/>
      <w:r w:rsidRPr="003363DF">
        <w:rPr>
          <w:rFonts w:ascii="Times New Roman" w:hAnsi="Times New Roman" w:cs="Times New Roman"/>
        </w:rPr>
        <w:t>experiência</w:t>
      </w:r>
      <w:proofErr w:type="spellEnd"/>
      <w:r w:rsidRPr="003363DF">
        <w:rPr>
          <w:rFonts w:ascii="Times New Roman" w:hAnsi="Times New Roman" w:cs="Times New Roman"/>
        </w:rPr>
        <w:t xml:space="preserve"> cotidiana (1997, p. </w:t>
      </w:r>
      <w:proofErr w:type="spellStart"/>
      <w:r w:rsidRPr="003363DF">
        <w:rPr>
          <w:rFonts w:ascii="Times New Roman" w:hAnsi="Times New Roman" w:cs="Times New Roman"/>
        </w:rPr>
        <w:t>vii</w:t>
      </w:r>
      <w:proofErr w:type="spellEnd"/>
      <w:r w:rsidRPr="003363DF">
        <w:rPr>
          <w:rFonts w:ascii="Times New Roman" w:hAnsi="Times New Roman" w:cs="Times New Roman"/>
        </w:rPr>
        <w:t>)</w:t>
      </w:r>
      <w:r w:rsidRPr="009C75D6">
        <w:rPr>
          <w:rFonts w:ascii="Times New Roman" w:hAnsi="Times New Roman" w:cs="Times New Roman"/>
        </w:rPr>
        <w:t xml:space="preserve"> </w:t>
      </w:r>
    </w:p>
    <w:p w14:paraId="22473994" w14:textId="695812A6" w:rsidR="009C75D6" w:rsidRDefault="009C75D6" w:rsidP="00293AD8">
      <w:pPr>
        <w:spacing w:line="240" w:lineRule="auto"/>
        <w:jc w:val="both"/>
        <w:rPr>
          <w:rFonts w:ascii="Times New Roman" w:hAnsi="Times New Roman" w:cs="Times New Roman"/>
        </w:rPr>
      </w:pPr>
    </w:p>
    <w:p w14:paraId="72D047AA" w14:textId="67451091" w:rsidR="009C75D6" w:rsidRDefault="009C75D6" w:rsidP="00293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Já</w:t>
      </w:r>
      <w:proofErr w:type="spellEnd"/>
      <w:r>
        <w:rPr>
          <w:rFonts w:ascii="Times New Roman" w:hAnsi="Times New Roman" w:cs="Times New Roman"/>
        </w:rPr>
        <w:t xml:space="preserve"> o teórico dos </w:t>
      </w:r>
      <w:proofErr w:type="spellStart"/>
      <w:r>
        <w:rPr>
          <w:rFonts w:ascii="Times New Roman" w:hAnsi="Times New Roman" w:cs="Times New Roman"/>
        </w:rPr>
        <w:t>Estudos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Culturais</w:t>
      </w:r>
      <w:proofErr w:type="spellEnd"/>
      <w:r>
        <w:rPr>
          <w:rFonts w:ascii="Times New Roman" w:hAnsi="Times New Roman" w:cs="Times New Roman"/>
        </w:rPr>
        <w:t xml:space="preserve">, Stuart Hall, </w:t>
      </w:r>
      <w:r w:rsidR="00583328">
        <w:rPr>
          <w:rFonts w:ascii="Times New Roman" w:hAnsi="Times New Roman" w:cs="Times New Roman"/>
        </w:rPr>
        <w:t xml:space="preserve">em </w:t>
      </w:r>
      <w:proofErr w:type="spellStart"/>
      <w:r w:rsidR="00583328">
        <w:rPr>
          <w:rFonts w:ascii="Times New Roman" w:hAnsi="Times New Roman" w:cs="Times New Roman"/>
        </w:rPr>
        <w:t>sua</w:t>
      </w:r>
      <w:proofErr w:type="spellEnd"/>
      <w:r w:rsidR="00583328">
        <w:rPr>
          <w:rFonts w:ascii="Times New Roman" w:hAnsi="Times New Roman" w:cs="Times New Roman"/>
        </w:rPr>
        <w:t xml:space="preserve"> obra </w:t>
      </w:r>
      <w:r w:rsidR="00583328" w:rsidRPr="00583328">
        <w:rPr>
          <w:rFonts w:ascii="Times New Roman" w:hAnsi="Times New Roman" w:cs="Times New Roman"/>
          <w:i/>
          <w:iCs/>
        </w:rPr>
        <w:t xml:space="preserve">A </w:t>
      </w:r>
      <w:proofErr w:type="spellStart"/>
      <w:r w:rsidR="00583328" w:rsidRPr="00583328">
        <w:rPr>
          <w:rFonts w:ascii="Times New Roman" w:hAnsi="Times New Roman" w:cs="Times New Roman"/>
          <w:i/>
          <w:iCs/>
        </w:rPr>
        <w:t>identidade</w:t>
      </w:r>
      <w:proofErr w:type="spellEnd"/>
      <w:r w:rsidR="00583328" w:rsidRPr="00583328">
        <w:rPr>
          <w:rFonts w:ascii="Times New Roman" w:hAnsi="Times New Roman" w:cs="Times New Roman"/>
          <w:i/>
          <w:iCs/>
        </w:rPr>
        <w:t xml:space="preserve"> cultural </w:t>
      </w:r>
      <w:proofErr w:type="spellStart"/>
      <w:r w:rsidR="00583328" w:rsidRPr="00583328">
        <w:rPr>
          <w:rFonts w:ascii="Times New Roman" w:hAnsi="Times New Roman" w:cs="Times New Roman"/>
          <w:i/>
          <w:iCs/>
        </w:rPr>
        <w:t>na</w:t>
      </w:r>
      <w:proofErr w:type="spellEnd"/>
      <w:r w:rsidR="00583328" w:rsidRPr="0058332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83328" w:rsidRPr="00583328">
        <w:rPr>
          <w:rFonts w:ascii="Times New Roman" w:hAnsi="Times New Roman" w:cs="Times New Roman"/>
          <w:i/>
          <w:iCs/>
        </w:rPr>
        <w:t>pós-modernidade</w:t>
      </w:r>
      <w:proofErr w:type="spellEnd"/>
      <w:r w:rsidR="0027174F">
        <w:rPr>
          <w:rFonts w:ascii="Times New Roman" w:hAnsi="Times New Roman" w:cs="Times New Roman"/>
          <w:i/>
          <w:iCs/>
        </w:rPr>
        <w:t xml:space="preserve"> </w:t>
      </w:r>
      <w:r w:rsidR="0027174F">
        <w:rPr>
          <w:rFonts w:ascii="Times New Roman" w:hAnsi="Times New Roman" w:cs="Times New Roman"/>
        </w:rPr>
        <w:t>(2006)</w:t>
      </w:r>
      <w:r w:rsidR="0058332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define</w:t>
      </w:r>
      <w:r w:rsidR="00583328">
        <w:rPr>
          <w:rFonts w:ascii="Times New Roman" w:hAnsi="Times New Roman" w:cs="Times New Roman"/>
        </w:rPr>
        <w:t xml:space="preserve"> cinco</w:t>
      </w:r>
      <w:r>
        <w:rPr>
          <w:rFonts w:ascii="Times New Roman" w:hAnsi="Times New Roman" w:cs="Times New Roman"/>
        </w:rPr>
        <w:t xml:space="preserve"> marcador</w:t>
      </w:r>
      <w:r w:rsidR="00583328">
        <w:rPr>
          <w:rFonts w:ascii="Times New Roman" w:hAnsi="Times New Roman" w:cs="Times New Roman"/>
        </w:rPr>
        <w:t xml:space="preserve">es que </w:t>
      </w:r>
      <w:proofErr w:type="spellStart"/>
      <w:r w:rsidR="00583328">
        <w:rPr>
          <w:rFonts w:ascii="Times New Roman" w:hAnsi="Times New Roman" w:cs="Times New Roman"/>
        </w:rPr>
        <w:t>contribuíram</w:t>
      </w:r>
      <w:proofErr w:type="spellEnd"/>
      <w:r w:rsidR="00583328">
        <w:rPr>
          <w:rFonts w:ascii="Times New Roman" w:hAnsi="Times New Roman" w:cs="Times New Roman"/>
        </w:rPr>
        <w:t xml:space="preserve"> para a </w:t>
      </w:r>
      <w:proofErr w:type="spellStart"/>
      <w:r w:rsidR="00583328">
        <w:rPr>
          <w:rFonts w:ascii="Times New Roman" w:hAnsi="Times New Roman" w:cs="Times New Roman"/>
        </w:rPr>
        <w:t>avanço</w:t>
      </w:r>
      <w:proofErr w:type="spellEnd"/>
      <w:r>
        <w:rPr>
          <w:rFonts w:ascii="Times New Roman" w:hAnsi="Times New Roman" w:cs="Times New Roman"/>
        </w:rPr>
        <w:t xml:space="preserve"> </w:t>
      </w:r>
      <w:r w:rsidR="00583328">
        <w:rPr>
          <w:rFonts w:ascii="Times New Roman" w:hAnsi="Times New Roman" w:cs="Times New Roman"/>
        </w:rPr>
        <w:t xml:space="preserve">da </w:t>
      </w:r>
      <w:proofErr w:type="spellStart"/>
      <w:r w:rsidR="00583328">
        <w:rPr>
          <w:rFonts w:ascii="Times New Roman" w:hAnsi="Times New Roman" w:cs="Times New Roman"/>
        </w:rPr>
        <w:t>teoria</w:t>
      </w:r>
      <w:proofErr w:type="spellEnd"/>
      <w:r w:rsidR="00583328">
        <w:rPr>
          <w:rFonts w:ascii="Times New Roman" w:hAnsi="Times New Roman" w:cs="Times New Roman"/>
        </w:rPr>
        <w:t xml:space="preserve"> social e as </w:t>
      </w:r>
      <w:proofErr w:type="spellStart"/>
      <w:r w:rsidR="00583328">
        <w:rPr>
          <w:rFonts w:ascii="Times New Roman" w:hAnsi="Times New Roman" w:cs="Times New Roman"/>
        </w:rPr>
        <w:t>ci</w:t>
      </w:r>
      <w:r w:rsidR="00033F0D">
        <w:rPr>
          <w:rFonts w:ascii="Times New Roman" w:hAnsi="Times New Roman" w:cs="Times New Roman"/>
        </w:rPr>
        <w:t>ê</w:t>
      </w:r>
      <w:r w:rsidR="00583328">
        <w:rPr>
          <w:rFonts w:ascii="Times New Roman" w:hAnsi="Times New Roman" w:cs="Times New Roman"/>
        </w:rPr>
        <w:t>ncias</w:t>
      </w:r>
      <w:proofErr w:type="spellEnd"/>
      <w:r w:rsidR="00583328">
        <w:rPr>
          <w:rFonts w:ascii="Times New Roman" w:hAnsi="Times New Roman" w:cs="Times New Roman"/>
        </w:rPr>
        <w:t xml:space="preserve"> humanas </w:t>
      </w:r>
      <w:proofErr w:type="spellStart"/>
      <w:r w:rsidR="0027174F">
        <w:rPr>
          <w:rFonts w:ascii="Times New Roman" w:hAnsi="Times New Roman" w:cs="Times New Roman"/>
        </w:rPr>
        <w:t>enquanto</w:t>
      </w:r>
      <w:proofErr w:type="spellEnd"/>
      <w:r w:rsidR="0027174F">
        <w:rPr>
          <w:rFonts w:ascii="Times New Roman" w:hAnsi="Times New Roman" w:cs="Times New Roman"/>
        </w:rPr>
        <w:t xml:space="preserve"> </w:t>
      </w:r>
      <w:r w:rsidR="00583328">
        <w:rPr>
          <w:rFonts w:ascii="Times New Roman" w:hAnsi="Times New Roman" w:cs="Times New Roman"/>
        </w:rPr>
        <w:t xml:space="preserve">ruptura </w:t>
      </w:r>
      <w:r w:rsidR="0027174F">
        <w:rPr>
          <w:rFonts w:ascii="Times New Roman" w:hAnsi="Times New Roman" w:cs="Times New Roman"/>
        </w:rPr>
        <w:t xml:space="preserve">junto </w:t>
      </w:r>
      <w:proofErr w:type="spellStart"/>
      <w:r w:rsidR="0027174F">
        <w:rPr>
          <w:rFonts w:ascii="Times New Roman" w:hAnsi="Times New Roman" w:cs="Times New Roman"/>
        </w:rPr>
        <w:t>a</w:t>
      </w:r>
      <w:r w:rsidR="00583328">
        <w:rPr>
          <w:rFonts w:ascii="Times New Roman" w:hAnsi="Times New Roman" w:cs="Times New Roman"/>
        </w:rPr>
        <w:t>o</w:t>
      </w:r>
      <w:proofErr w:type="spellEnd"/>
      <w:r w:rsidR="00583328">
        <w:rPr>
          <w:rFonts w:ascii="Times New Roman" w:hAnsi="Times New Roman" w:cs="Times New Roman"/>
        </w:rPr>
        <w:t xml:space="preserve"> </w:t>
      </w:r>
      <w:proofErr w:type="spellStart"/>
      <w:r w:rsidR="00583328">
        <w:rPr>
          <w:rFonts w:ascii="Times New Roman" w:hAnsi="Times New Roman" w:cs="Times New Roman"/>
        </w:rPr>
        <w:t>descentramento</w:t>
      </w:r>
      <w:proofErr w:type="spellEnd"/>
      <w:r w:rsidR="00583328">
        <w:rPr>
          <w:rFonts w:ascii="Times New Roman" w:hAnsi="Times New Roman" w:cs="Times New Roman"/>
        </w:rPr>
        <w:t xml:space="preserve"> do </w:t>
      </w:r>
      <w:proofErr w:type="spellStart"/>
      <w:r w:rsidR="00583328">
        <w:rPr>
          <w:rFonts w:ascii="Times New Roman" w:hAnsi="Times New Roman" w:cs="Times New Roman"/>
        </w:rPr>
        <w:t>sujeito</w:t>
      </w:r>
      <w:proofErr w:type="spellEnd"/>
      <w:r w:rsidR="00583328">
        <w:rPr>
          <w:rFonts w:ascii="Times New Roman" w:hAnsi="Times New Roman" w:cs="Times New Roman"/>
        </w:rPr>
        <w:t xml:space="preserve"> cartesiano</w:t>
      </w:r>
      <w:r w:rsidR="0027174F">
        <w:rPr>
          <w:rFonts w:ascii="Times New Roman" w:hAnsi="Times New Roman" w:cs="Times New Roman"/>
        </w:rPr>
        <w:t xml:space="preserve"> localizado</w:t>
      </w:r>
      <w:r w:rsidR="00583328">
        <w:rPr>
          <w:rFonts w:ascii="Times New Roman" w:hAnsi="Times New Roman" w:cs="Times New Roman"/>
        </w:rPr>
        <w:t xml:space="preserve"> a partir da segunda </w:t>
      </w:r>
      <w:proofErr w:type="spellStart"/>
      <w:r w:rsidR="00583328">
        <w:rPr>
          <w:rFonts w:ascii="Times New Roman" w:hAnsi="Times New Roman" w:cs="Times New Roman"/>
        </w:rPr>
        <w:t>metade</w:t>
      </w:r>
      <w:proofErr w:type="spellEnd"/>
      <w:r w:rsidR="00583328">
        <w:rPr>
          <w:rFonts w:ascii="Times New Roman" w:hAnsi="Times New Roman" w:cs="Times New Roman"/>
        </w:rPr>
        <w:t xml:space="preserve"> do </w:t>
      </w:r>
      <w:proofErr w:type="spellStart"/>
      <w:r w:rsidR="00583328">
        <w:rPr>
          <w:rFonts w:ascii="Times New Roman" w:hAnsi="Times New Roman" w:cs="Times New Roman"/>
        </w:rPr>
        <w:t>século</w:t>
      </w:r>
      <w:proofErr w:type="spellEnd"/>
      <w:r w:rsidR="00583328">
        <w:rPr>
          <w:rFonts w:ascii="Times New Roman" w:hAnsi="Times New Roman" w:cs="Times New Roman"/>
        </w:rPr>
        <w:t xml:space="preserve"> XX. Seu “</w:t>
      </w:r>
      <w:proofErr w:type="spellStart"/>
      <w:r w:rsidR="00583328">
        <w:rPr>
          <w:rFonts w:ascii="Times New Roman" w:hAnsi="Times New Roman" w:cs="Times New Roman"/>
        </w:rPr>
        <w:t>esboço</w:t>
      </w:r>
      <w:proofErr w:type="spellEnd"/>
      <w:r w:rsidR="00583328">
        <w:rPr>
          <w:rFonts w:ascii="Times New Roman" w:hAnsi="Times New Roman" w:cs="Times New Roman"/>
        </w:rPr>
        <w:t xml:space="preserve">” </w:t>
      </w:r>
      <w:proofErr w:type="spellStart"/>
      <w:r w:rsidR="00583328">
        <w:rPr>
          <w:rFonts w:ascii="Times New Roman" w:hAnsi="Times New Roman" w:cs="Times New Roman"/>
        </w:rPr>
        <w:t>estabelece</w:t>
      </w:r>
      <w:proofErr w:type="spellEnd"/>
      <w:r w:rsidR="00583328">
        <w:rPr>
          <w:rFonts w:ascii="Times New Roman" w:hAnsi="Times New Roman" w:cs="Times New Roman"/>
        </w:rPr>
        <w:t xml:space="preserve"> em </w:t>
      </w:r>
      <w:proofErr w:type="spellStart"/>
      <w:r w:rsidR="00583328">
        <w:rPr>
          <w:rFonts w:ascii="Times New Roman" w:hAnsi="Times New Roman" w:cs="Times New Roman"/>
        </w:rPr>
        <w:t>primeira</w:t>
      </w:r>
      <w:proofErr w:type="spellEnd"/>
      <w:r w:rsidR="00583328">
        <w:rPr>
          <w:rFonts w:ascii="Times New Roman" w:hAnsi="Times New Roman" w:cs="Times New Roman"/>
        </w:rPr>
        <w:t xml:space="preserve"> </w:t>
      </w:r>
      <w:proofErr w:type="spellStart"/>
      <w:r w:rsidR="00583328">
        <w:rPr>
          <w:rFonts w:ascii="Times New Roman" w:hAnsi="Times New Roman" w:cs="Times New Roman"/>
        </w:rPr>
        <w:t>instância</w:t>
      </w:r>
      <w:proofErr w:type="spellEnd"/>
      <w:r w:rsidR="00583328">
        <w:rPr>
          <w:rFonts w:ascii="Times New Roman" w:hAnsi="Times New Roman" w:cs="Times New Roman"/>
        </w:rPr>
        <w:t xml:space="preserve">, as </w:t>
      </w:r>
      <w:proofErr w:type="spellStart"/>
      <w:r w:rsidR="00583328">
        <w:rPr>
          <w:rFonts w:ascii="Times New Roman" w:hAnsi="Times New Roman" w:cs="Times New Roman"/>
        </w:rPr>
        <w:t>tradições</w:t>
      </w:r>
      <w:proofErr w:type="spellEnd"/>
      <w:r w:rsidR="00583328">
        <w:rPr>
          <w:rFonts w:ascii="Times New Roman" w:hAnsi="Times New Roman" w:cs="Times New Roman"/>
        </w:rPr>
        <w:t xml:space="preserve"> do </w:t>
      </w:r>
      <w:proofErr w:type="spellStart"/>
      <w:r w:rsidR="00583328">
        <w:rPr>
          <w:rFonts w:ascii="Times New Roman" w:hAnsi="Times New Roman" w:cs="Times New Roman"/>
        </w:rPr>
        <w:t>pensamento</w:t>
      </w:r>
      <w:proofErr w:type="spellEnd"/>
      <w:r w:rsidR="00583328">
        <w:rPr>
          <w:rFonts w:ascii="Times New Roman" w:hAnsi="Times New Roman" w:cs="Times New Roman"/>
        </w:rPr>
        <w:t xml:space="preserve"> marxista; </w:t>
      </w:r>
      <w:proofErr w:type="spellStart"/>
      <w:r w:rsidR="00583328">
        <w:rPr>
          <w:rFonts w:ascii="Times New Roman" w:hAnsi="Times New Roman" w:cs="Times New Roman"/>
        </w:rPr>
        <w:t>já</w:t>
      </w:r>
      <w:proofErr w:type="spellEnd"/>
      <w:r w:rsidR="00583328">
        <w:rPr>
          <w:rFonts w:ascii="Times New Roman" w:hAnsi="Times New Roman" w:cs="Times New Roman"/>
        </w:rPr>
        <w:t xml:space="preserve"> em </w:t>
      </w:r>
      <w:proofErr w:type="spellStart"/>
      <w:r w:rsidR="00583328">
        <w:rPr>
          <w:rFonts w:ascii="Times New Roman" w:hAnsi="Times New Roman" w:cs="Times New Roman"/>
        </w:rPr>
        <w:t>um</w:t>
      </w:r>
      <w:proofErr w:type="spellEnd"/>
      <w:r w:rsidR="00583328">
        <w:rPr>
          <w:rFonts w:ascii="Times New Roman" w:hAnsi="Times New Roman" w:cs="Times New Roman"/>
        </w:rPr>
        <w:t xml:space="preserve"> segundo momento, ele revela a </w:t>
      </w:r>
      <w:proofErr w:type="spellStart"/>
      <w:r w:rsidR="00583328">
        <w:rPr>
          <w:rFonts w:ascii="Times New Roman" w:hAnsi="Times New Roman" w:cs="Times New Roman"/>
        </w:rPr>
        <w:t>descoberta</w:t>
      </w:r>
      <w:proofErr w:type="spellEnd"/>
      <w:r w:rsidR="00583328">
        <w:rPr>
          <w:rFonts w:ascii="Times New Roman" w:hAnsi="Times New Roman" w:cs="Times New Roman"/>
        </w:rPr>
        <w:t xml:space="preserve"> do inconsciente por Freud; o </w:t>
      </w:r>
      <w:proofErr w:type="spellStart"/>
      <w:r w:rsidR="00583328">
        <w:rPr>
          <w:rFonts w:ascii="Times New Roman" w:hAnsi="Times New Roman" w:cs="Times New Roman"/>
        </w:rPr>
        <w:t>terceiro</w:t>
      </w:r>
      <w:proofErr w:type="spellEnd"/>
      <w:r w:rsidR="00583328">
        <w:rPr>
          <w:rFonts w:ascii="Times New Roman" w:hAnsi="Times New Roman" w:cs="Times New Roman"/>
        </w:rPr>
        <w:t xml:space="preserve"> </w:t>
      </w:r>
      <w:proofErr w:type="spellStart"/>
      <w:r w:rsidR="00583328">
        <w:rPr>
          <w:rFonts w:ascii="Times New Roman" w:hAnsi="Times New Roman" w:cs="Times New Roman"/>
        </w:rPr>
        <w:t>descentramento</w:t>
      </w:r>
      <w:proofErr w:type="spellEnd"/>
      <w:r w:rsidR="00583328">
        <w:rPr>
          <w:rFonts w:ascii="Times New Roman" w:hAnsi="Times New Roman" w:cs="Times New Roman"/>
        </w:rPr>
        <w:t xml:space="preserve"> surge a partir das pesquisas de Saussure e </w:t>
      </w:r>
      <w:proofErr w:type="spellStart"/>
      <w:r w:rsidR="00583328">
        <w:rPr>
          <w:rFonts w:ascii="Times New Roman" w:hAnsi="Times New Roman" w:cs="Times New Roman"/>
        </w:rPr>
        <w:t>sua</w:t>
      </w:r>
      <w:proofErr w:type="spellEnd"/>
      <w:r w:rsidR="00583328">
        <w:rPr>
          <w:rFonts w:ascii="Times New Roman" w:hAnsi="Times New Roman" w:cs="Times New Roman"/>
        </w:rPr>
        <w:t xml:space="preserve"> </w:t>
      </w:r>
      <w:proofErr w:type="spellStart"/>
      <w:r w:rsidR="00583328">
        <w:rPr>
          <w:rFonts w:ascii="Times New Roman" w:hAnsi="Times New Roman" w:cs="Times New Roman"/>
        </w:rPr>
        <w:t>contribuição</w:t>
      </w:r>
      <w:proofErr w:type="spellEnd"/>
      <w:r w:rsidR="00583328">
        <w:rPr>
          <w:rFonts w:ascii="Times New Roman" w:hAnsi="Times New Roman" w:cs="Times New Roman"/>
        </w:rPr>
        <w:t xml:space="preserve"> </w:t>
      </w:r>
      <w:proofErr w:type="spellStart"/>
      <w:r w:rsidR="00583328">
        <w:rPr>
          <w:rFonts w:ascii="Times New Roman" w:hAnsi="Times New Roman" w:cs="Times New Roman"/>
        </w:rPr>
        <w:t>na</w:t>
      </w:r>
      <w:proofErr w:type="spellEnd"/>
      <w:r w:rsidR="00583328">
        <w:rPr>
          <w:rFonts w:ascii="Times New Roman" w:hAnsi="Times New Roman" w:cs="Times New Roman"/>
        </w:rPr>
        <w:t xml:space="preserve"> </w:t>
      </w:r>
      <w:proofErr w:type="spellStart"/>
      <w:r w:rsidR="00583328">
        <w:rPr>
          <w:rFonts w:ascii="Times New Roman" w:hAnsi="Times New Roman" w:cs="Times New Roman"/>
        </w:rPr>
        <w:t>distinção</w:t>
      </w:r>
      <w:proofErr w:type="spellEnd"/>
      <w:r w:rsidR="00583328">
        <w:rPr>
          <w:rFonts w:ascii="Times New Roman" w:hAnsi="Times New Roman" w:cs="Times New Roman"/>
        </w:rPr>
        <w:t xml:space="preserve"> entre </w:t>
      </w:r>
      <w:proofErr w:type="spellStart"/>
      <w:r w:rsidR="00583328">
        <w:rPr>
          <w:rFonts w:ascii="Times New Roman" w:hAnsi="Times New Roman" w:cs="Times New Roman"/>
        </w:rPr>
        <w:t>língua</w:t>
      </w:r>
      <w:proofErr w:type="spellEnd"/>
      <w:r w:rsidR="00583328">
        <w:rPr>
          <w:rFonts w:ascii="Times New Roman" w:hAnsi="Times New Roman" w:cs="Times New Roman"/>
        </w:rPr>
        <w:t xml:space="preserve"> e fala; o </w:t>
      </w:r>
      <w:proofErr w:type="spellStart"/>
      <w:r w:rsidR="00583328">
        <w:rPr>
          <w:rFonts w:ascii="Times New Roman" w:hAnsi="Times New Roman" w:cs="Times New Roman"/>
        </w:rPr>
        <w:t>quarto</w:t>
      </w:r>
      <w:proofErr w:type="spellEnd"/>
      <w:r w:rsidR="00583328">
        <w:rPr>
          <w:rFonts w:ascii="Times New Roman" w:hAnsi="Times New Roman" w:cs="Times New Roman"/>
        </w:rPr>
        <w:t xml:space="preserve"> é </w:t>
      </w:r>
      <w:proofErr w:type="spellStart"/>
      <w:r w:rsidR="00583328">
        <w:rPr>
          <w:rFonts w:ascii="Times New Roman" w:hAnsi="Times New Roman" w:cs="Times New Roman"/>
        </w:rPr>
        <w:t>atrelado</w:t>
      </w:r>
      <w:proofErr w:type="spellEnd"/>
      <w:r w:rsidR="00583328">
        <w:rPr>
          <w:rFonts w:ascii="Times New Roman" w:hAnsi="Times New Roman" w:cs="Times New Roman"/>
        </w:rPr>
        <w:t xml:space="preserve"> </w:t>
      </w:r>
      <w:proofErr w:type="spellStart"/>
      <w:r w:rsidR="00583328">
        <w:rPr>
          <w:rFonts w:ascii="Times New Roman" w:hAnsi="Times New Roman" w:cs="Times New Roman"/>
        </w:rPr>
        <w:t>ao</w:t>
      </w:r>
      <w:proofErr w:type="spellEnd"/>
      <w:r w:rsidR="00583328">
        <w:rPr>
          <w:rFonts w:ascii="Times New Roman" w:hAnsi="Times New Roman" w:cs="Times New Roman"/>
        </w:rPr>
        <w:t xml:space="preserve"> poder disciplinar do </w:t>
      </w:r>
      <w:proofErr w:type="spellStart"/>
      <w:r w:rsidR="00583328">
        <w:rPr>
          <w:rFonts w:ascii="Times New Roman" w:hAnsi="Times New Roman" w:cs="Times New Roman"/>
        </w:rPr>
        <w:t>sujeito</w:t>
      </w:r>
      <w:proofErr w:type="spellEnd"/>
      <w:r w:rsidR="00583328">
        <w:rPr>
          <w:rFonts w:ascii="Times New Roman" w:hAnsi="Times New Roman" w:cs="Times New Roman"/>
        </w:rPr>
        <w:t xml:space="preserve"> moderno discutido por Foucault e o quinto e </w:t>
      </w:r>
      <w:proofErr w:type="spellStart"/>
      <w:r w:rsidR="00583328">
        <w:rPr>
          <w:rFonts w:ascii="Times New Roman" w:hAnsi="Times New Roman" w:cs="Times New Roman"/>
        </w:rPr>
        <w:t>não</w:t>
      </w:r>
      <w:proofErr w:type="spellEnd"/>
      <w:r w:rsidR="00583328">
        <w:rPr>
          <w:rFonts w:ascii="Times New Roman" w:hAnsi="Times New Roman" w:cs="Times New Roman"/>
        </w:rPr>
        <w:t xml:space="preserve"> menos importante e o que de fato nos </w:t>
      </w:r>
      <w:proofErr w:type="spellStart"/>
      <w:r w:rsidR="00583328">
        <w:rPr>
          <w:rFonts w:ascii="Times New Roman" w:hAnsi="Times New Roman" w:cs="Times New Roman"/>
        </w:rPr>
        <w:t>interessa</w:t>
      </w:r>
      <w:proofErr w:type="spellEnd"/>
      <w:r w:rsidR="00033F0D">
        <w:rPr>
          <w:rFonts w:ascii="Times New Roman" w:hAnsi="Times New Roman" w:cs="Times New Roman"/>
        </w:rPr>
        <w:t>,</w:t>
      </w:r>
      <w:r w:rsidR="00583328">
        <w:rPr>
          <w:rFonts w:ascii="Times New Roman" w:hAnsi="Times New Roman" w:cs="Times New Roman"/>
        </w:rPr>
        <w:t xml:space="preserve"> de forma </w:t>
      </w:r>
      <w:proofErr w:type="spellStart"/>
      <w:r w:rsidR="00583328">
        <w:rPr>
          <w:rFonts w:ascii="Times New Roman" w:hAnsi="Times New Roman" w:cs="Times New Roman"/>
        </w:rPr>
        <w:t>mais</w:t>
      </w:r>
      <w:proofErr w:type="spellEnd"/>
      <w:r w:rsidR="00583328">
        <w:rPr>
          <w:rFonts w:ascii="Times New Roman" w:hAnsi="Times New Roman" w:cs="Times New Roman"/>
        </w:rPr>
        <w:t xml:space="preserve"> contundente é o feminismo. Para Hall (2006, p. 43-4)</w:t>
      </w:r>
      <w:r w:rsidR="00033F0D">
        <w:rPr>
          <w:rFonts w:ascii="Times New Roman" w:hAnsi="Times New Roman" w:cs="Times New Roman"/>
        </w:rPr>
        <w:t>:</w:t>
      </w:r>
    </w:p>
    <w:p w14:paraId="138DF004" w14:textId="2762F002" w:rsidR="00583328" w:rsidRDefault="00583328" w:rsidP="00033F0D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033F0D">
        <w:rPr>
          <w:rFonts w:ascii="Times New Roman" w:hAnsi="Times New Roman" w:cs="Times New Roman"/>
        </w:rPr>
        <w:t xml:space="preserve">O quinto </w:t>
      </w:r>
      <w:proofErr w:type="spellStart"/>
      <w:r w:rsidRPr="00033F0D">
        <w:rPr>
          <w:rFonts w:ascii="Times New Roman" w:hAnsi="Times New Roman" w:cs="Times New Roman"/>
        </w:rPr>
        <w:t>descentramento</w:t>
      </w:r>
      <w:proofErr w:type="spellEnd"/>
      <w:r w:rsidRPr="00033F0D">
        <w:rPr>
          <w:rFonts w:ascii="Times New Roman" w:hAnsi="Times New Roman" w:cs="Times New Roman"/>
        </w:rPr>
        <w:t xml:space="preserve"> que os proponentes </w:t>
      </w:r>
      <w:proofErr w:type="spellStart"/>
      <w:r w:rsidRPr="00033F0D">
        <w:rPr>
          <w:rFonts w:ascii="Times New Roman" w:hAnsi="Times New Roman" w:cs="Times New Roman"/>
        </w:rPr>
        <w:t>dessa</w:t>
      </w:r>
      <w:proofErr w:type="spellEnd"/>
      <w:r w:rsidRPr="00033F0D">
        <w:rPr>
          <w:rFonts w:ascii="Times New Roman" w:hAnsi="Times New Roman" w:cs="Times New Roman"/>
        </w:rPr>
        <w:t xml:space="preserve"> </w:t>
      </w:r>
      <w:proofErr w:type="spellStart"/>
      <w:r w:rsidRPr="00033F0D">
        <w:rPr>
          <w:rFonts w:ascii="Times New Roman" w:hAnsi="Times New Roman" w:cs="Times New Roman"/>
        </w:rPr>
        <w:t>posição</w:t>
      </w:r>
      <w:proofErr w:type="spellEnd"/>
      <w:r w:rsidRPr="00033F0D">
        <w:rPr>
          <w:rFonts w:ascii="Times New Roman" w:hAnsi="Times New Roman" w:cs="Times New Roman"/>
        </w:rPr>
        <w:t xml:space="preserve"> </w:t>
      </w:r>
      <w:proofErr w:type="spellStart"/>
      <w:r w:rsidRPr="00033F0D">
        <w:rPr>
          <w:rFonts w:ascii="Times New Roman" w:hAnsi="Times New Roman" w:cs="Times New Roman"/>
        </w:rPr>
        <w:t>citam</w:t>
      </w:r>
      <w:proofErr w:type="spellEnd"/>
      <w:r w:rsidRPr="00033F0D">
        <w:rPr>
          <w:rFonts w:ascii="Times New Roman" w:hAnsi="Times New Roman" w:cs="Times New Roman"/>
        </w:rPr>
        <w:t xml:space="preserve"> é o impacto do feminismo, tanto como crítica teórica como </w:t>
      </w:r>
      <w:proofErr w:type="spellStart"/>
      <w:r w:rsidRPr="00033F0D">
        <w:rPr>
          <w:rFonts w:ascii="Times New Roman" w:hAnsi="Times New Roman" w:cs="Times New Roman"/>
        </w:rPr>
        <w:t>um</w:t>
      </w:r>
      <w:proofErr w:type="spellEnd"/>
      <w:r w:rsidRPr="00033F0D">
        <w:rPr>
          <w:rFonts w:ascii="Times New Roman" w:hAnsi="Times New Roman" w:cs="Times New Roman"/>
        </w:rPr>
        <w:t xml:space="preserve"> </w:t>
      </w:r>
      <w:proofErr w:type="spellStart"/>
      <w:r w:rsidRPr="00033F0D">
        <w:rPr>
          <w:rFonts w:ascii="Times New Roman" w:hAnsi="Times New Roman" w:cs="Times New Roman"/>
        </w:rPr>
        <w:t>movimento</w:t>
      </w:r>
      <w:proofErr w:type="spellEnd"/>
      <w:r w:rsidRPr="00033F0D">
        <w:rPr>
          <w:rFonts w:ascii="Times New Roman" w:hAnsi="Times New Roman" w:cs="Times New Roman"/>
        </w:rPr>
        <w:t xml:space="preserve"> social.</w:t>
      </w:r>
      <w:r w:rsidR="007200F6" w:rsidRPr="00033F0D">
        <w:rPr>
          <w:rFonts w:ascii="Times New Roman" w:hAnsi="Times New Roman" w:cs="Times New Roman"/>
        </w:rPr>
        <w:t xml:space="preserve"> O feminismo faz parte </w:t>
      </w:r>
      <w:proofErr w:type="spellStart"/>
      <w:r w:rsidR="007200F6" w:rsidRPr="00033F0D">
        <w:rPr>
          <w:rFonts w:ascii="Times New Roman" w:hAnsi="Times New Roman" w:cs="Times New Roman"/>
        </w:rPr>
        <w:t>daquele</w:t>
      </w:r>
      <w:proofErr w:type="spellEnd"/>
      <w:r w:rsidR="007200F6" w:rsidRPr="00033F0D">
        <w:rPr>
          <w:rFonts w:ascii="Times New Roman" w:hAnsi="Times New Roman" w:cs="Times New Roman"/>
        </w:rPr>
        <w:t xml:space="preserve"> grupo de “</w:t>
      </w:r>
      <w:proofErr w:type="spellStart"/>
      <w:r w:rsidR="007200F6" w:rsidRPr="00033F0D">
        <w:rPr>
          <w:rFonts w:ascii="Times New Roman" w:hAnsi="Times New Roman" w:cs="Times New Roman"/>
        </w:rPr>
        <w:t>novos</w:t>
      </w:r>
      <w:proofErr w:type="spellEnd"/>
      <w:r w:rsidR="007200F6" w:rsidRPr="00033F0D">
        <w:rPr>
          <w:rFonts w:ascii="Times New Roman" w:hAnsi="Times New Roman" w:cs="Times New Roman"/>
        </w:rPr>
        <w:t xml:space="preserve"> </w:t>
      </w:r>
      <w:proofErr w:type="spellStart"/>
      <w:r w:rsidR="007200F6" w:rsidRPr="00033F0D">
        <w:rPr>
          <w:rFonts w:ascii="Times New Roman" w:hAnsi="Times New Roman" w:cs="Times New Roman"/>
        </w:rPr>
        <w:t>movimentos</w:t>
      </w:r>
      <w:proofErr w:type="spellEnd"/>
      <w:r w:rsidR="007200F6" w:rsidRPr="00033F0D">
        <w:rPr>
          <w:rFonts w:ascii="Times New Roman" w:hAnsi="Times New Roman" w:cs="Times New Roman"/>
        </w:rPr>
        <w:t xml:space="preserve"> </w:t>
      </w:r>
      <w:proofErr w:type="spellStart"/>
      <w:r w:rsidR="007200F6" w:rsidRPr="00033F0D">
        <w:rPr>
          <w:rFonts w:ascii="Times New Roman" w:hAnsi="Times New Roman" w:cs="Times New Roman"/>
        </w:rPr>
        <w:t>sociais</w:t>
      </w:r>
      <w:proofErr w:type="spellEnd"/>
      <w:r w:rsidR="007200F6" w:rsidRPr="00033F0D">
        <w:rPr>
          <w:rFonts w:ascii="Times New Roman" w:hAnsi="Times New Roman" w:cs="Times New Roman"/>
        </w:rPr>
        <w:t xml:space="preserve">”, que </w:t>
      </w:r>
      <w:proofErr w:type="spellStart"/>
      <w:r w:rsidR="007200F6" w:rsidRPr="00033F0D">
        <w:rPr>
          <w:rFonts w:ascii="Times New Roman" w:hAnsi="Times New Roman" w:cs="Times New Roman"/>
        </w:rPr>
        <w:t>emergiram</w:t>
      </w:r>
      <w:proofErr w:type="spellEnd"/>
      <w:r w:rsidR="007200F6" w:rsidRPr="00033F0D">
        <w:rPr>
          <w:rFonts w:ascii="Times New Roman" w:hAnsi="Times New Roman" w:cs="Times New Roman"/>
        </w:rPr>
        <w:t xml:space="preserve"> durante os anos </w:t>
      </w:r>
      <w:proofErr w:type="spellStart"/>
      <w:r w:rsidR="007200F6" w:rsidRPr="00033F0D">
        <w:rPr>
          <w:rFonts w:ascii="Times New Roman" w:hAnsi="Times New Roman" w:cs="Times New Roman"/>
        </w:rPr>
        <w:t>ses</w:t>
      </w:r>
      <w:r w:rsidR="0027174F" w:rsidRPr="00033F0D">
        <w:rPr>
          <w:rFonts w:ascii="Times New Roman" w:hAnsi="Times New Roman" w:cs="Times New Roman"/>
        </w:rPr>
        <w:t>s</w:t>
      </w:r>
      <w:r w:rsidR="007200F6" w:rsidRPr="00033F0D">
        <w:rPr>
          <w:rFonts w:ascii="Times New Roman" w:hAnsi="Times New Roman" w:cs="Times New Roman"/>
        </w:rPr>
        <w:t>enta</w:t>
      </w:r>
      <w:proofErr w:type="spellEnd"/>
      <w:r w:rsidR="007200F6" w:rsidRPr="00033F0D">
        <w:rPr>
          <w:rFonts w:ascii="Times New Roman" w:hAnsi="Times New Roman" w:cs="Times New Roman"/>
        </w:rPr>
        <w:t xml:space="preserve"> (o grande marco da </w:t>
      </w:r>
      <w:proofErr w:type="spellStart"/>
      <w:r w:rsidR="007200F6" w:rsidRPr="00033F0D">
        <w:rPr>
          <w:rFonts w:ascii="Times New Roman" w:hAnsi="Times New Roman" w:cs="Times New Roman"/>
        </w:rPr>
        <w:t>modernidade</w:t>
      </w:r>
      <w:proofErr w:type="spellEnd"/>
      <w:r w:rsidR="007200F6" w:rsidRPr="00033F0D">
        <w:rPr>
          <w:rFonts w:ascii="Times New Roman" w:hAnsi="Times New Roman" w:cs="Times New Roman"/>
        </w:rPr>
        <w:t xml:space="preserve"> </w:t>
      </w:r>
      <w:proofErr w:type="spellStart"/>
      <w:r w:rsidR="007200F6" w:rsidRPr="00033F0D">
        <w:rPr>
          <w:rFonts w:ascii="Times New Roman" w:hAnsi="Times New Roman" w:cs="Times New Roman"/>
        </w:rPr>
        <w:t>tard</w:t>
      </w:r>
      <w:r w:rsidR="0027174F" w:rsidRPr="00033F0D">
        <w:rPr>
          <w:rFonts w:ascii="Times New Roman" w:hAnsi="Times New Roman" w:cs="Times New Roman"/>
        </w:rPr>
        <w:t>i</w:t>
      </w:r>
      <w:r w:rsidR="007200F6" w:rsidRPr="00033F0D">
        <w:rPr>
          <w:rFonts w:ascii="Times New Roman" w:hAnsi="Times New Roman" w:cs="Times New Roman"/>
        </w:rPr>
        <w:t>a</w:t>
      </w:r>
      <w:proofErr w:type="spellEnd"/>
      <w:r w:rsidR="007200F6" w:rsidRPr="00033F0D">
        <w:rPr>
          <w:rFonts w:ascii="Times New Roman" w:hAnsi="Times New Roman" w:cs="Times New Roman"/>
        </w:rPr>
        <w:t xml:space="preserve">), juntamente </w:t>
      </w:r>
      <w:proofErr w:type="spellStart"/>
      <w:r w:rsidR="007200F6" w:rsidRPr="00033F0D">
        <w:rPr>
          <w:rFonts w:ascii="Times New Roman" w:hAnsi="Times New Roman" w:cs="Times New Roman"/>
        </w:rPr>
        <w:t>com</w:t>
      </w:r>
      <w:proofErr w:type="spellEnd"/>
      <w:r w:rsidR="007200F6" w:rsidRPr="00033F0D">
        <w:rPr>
          <w:rFonts w:ascii="Times New Roman" w:hAnsi="Times New Roman" w:cs="Times New Roman"/>
        </w:rPr>
        <w:t xml:space="preserve"> as </w:t>
      </w:r>
      <w:proofErr w:type="spellStart"/>
      <w:r w:rsidR="007200F6" w:rsidRPr="00033F0D">
        <w:rPr>
          <w:rFonts w:ascii="Times New Roman" w:hAnsi="Times New Roman" w:cs="Times New Roman"/>
        </w:rPr>
        <w:t>revoltas</w:t>
      </w:r>
      <w:proofErr w:type="spellEnd"/>
      <w:r w:rsidR="007200F6" w:rsidRPr="00033F0D">
        <w:rPr>
          <w:rFonts w:ascii="Times New Roman" w:hAnsi="Times New Roman" w:cs="Times New Roman"/>
        </w:rPr>
        <w:t xml:space="preserve"> </w:t>
      </w:r>
      <w:proofErr w:type="spellStart"/>
      <w:r w:rsidR="007200F6" w:rsidRPr="00033F0D">
        <w:rPr>
          <w:rFonts w:ascii="Times New Roman" w:hAnsi="Times New Roman" w:cs="Times New Roman"/>
        </w:rPr>
        <w:t>estudantis</w:t>
      </w:r>
      <w:proofErr w:type="spellEnd"/>
      <w:r w:rsidR="007200F6" w:rsidRPr="00033F0D">
        <w:rPr>
          <w:rFonts w:ascii="Times New Roman" w:hAnsi="Times New Roman" w:cs="Times New Roman"/>
        </w:rPr>
        <w:t xml:space="preserve">, os </w:t>
      </w:r>
      <w:proofErr w:type="spellStart"/>
      <w:r w:rsidR="007200F6" w:rsidRPr="00033F0D">
        <w:rPr>
          <w:rFonts w:ascii="Times New Roman" w:hAnsi="Times New Roman" w:cs="Times New Roman"/>
        </w:rPr>
        <w:t>movimentos</w:t>
      </w:r>
      <w:proofErr w:type="spellEnd"/>
      <w:r w:rsidR="007200F6" w:rsidRPr="00033F0D">
        <w:rPr>
          <w:rFonts w:ascii="Times New Roman" w:hAnsi="Times New Roman" w:cs="Times New Roman"/>
        </w:rPr>
        <w:t xml:space="preserve"> </w:t>
      </w:r>
      <w:proofErr w:type="spellStart"/>
      <w:r w:rsidR="007200F6" w:rsidRPr="00033F0D">
        <w:rPr>
          <w:rFonts w:ascii="Times New Roman" w:hAnsi="Times New Roman" w:cs="Times New Roman"/>
        </w:rPr>
        <w:t>juvenis</w:t>
      </w:r>
      <w:proofErr w:type="spellEnd"/>
      <w:r w:rsidR="007200F6" w:rsidRPr="00033F0D">
        <w:rPr>
          <w:rFonts w:ascii="Times New Roman" w:hAnsi="Times New Roman" w:cs="Times New Roman"/>
        </w:rPr>
        <w:t xml:space="preserve"> </w:t>
      </w:r>
      <w:proofErr w:type="spellStart"/>
      <w:r w:rsidR="007200F6" w:rsidRPr="00033F0D">
        <w:rPr>
          <w:rFonts w:ascii="Times New Roman" w:hAnsi="Times New Roman" w:cs="Times New Roman"/>
        </w:rPr>
        <w:t>contraculturais</w:t>
      </w:r>
      <w:proofErr w:type="spellEnd"/>
      <w:r w:rsidR="007200F6" w:rsidRPr="00033F0D">
        <w:rPr>
          <w:rFonts w:ascii="Times New Roman" w:hAnsi="Times New Roman" w:cs="Times New Roman"/>
        </w:rPr>
        <w:t xml:space="preserve"> e antibelicistas, as </w:t>
      </w:r>
      <w:proofErr w:type="spellStart"/>
      <w:r w:rsidR="007200F6" w:rsidRPr="00033F0D">
        <w:rPr>
          <w:rFonts w:ascii="Times New Roman" w:hAnsi="Times New Roman" w:cs="Times New Roman"/>
        </w:rPr>
        <w:t>lutas</w:t>
      </w:r>
      <w:proofErr w:type="spellEnd"/>
      <w:r w:rsidR="007200F6" w:rsidRPr="00033F0D">
        <w:rPr>
          <w:rFonts w:ascii="Times New Roman" w:hAnsi="Times New Roman" w:cs="Times New Roman"/>
        </w:rPr>
        <w:t xml:space="preserve"> pelos </w:t>
      </w:r>
      <w:proofErr w:type="spellStart"/>
      <w:r w:rsidR="007200F6" w:rsidRPr="00033F0D">
        <w:rPr>
          <w:rFonts w:ascii="Times New Roman" w:hAnsi="Times New Roman" w:cs="Times New Roman"/>
        </w:rPr>
        <w:t>direitos</w:t>
      </w:r>
      <w:proofErr w:type="spellEnd"/>
      <w:r w:rsidR="007200F6" w:rsidRPr="00033F0D">
        <w:rPr>
          <w:rFonts w:ascii="Times New Roman" w:hAnsi="Times New Roman" w:cs="Times New Roman"/>
        </w:rPr>
        <w:t xml:space="preserve"> </w:t>
      </w:r>
      <w:proofErr w:type="spellStart"/>
      <w:r w:rsidR="007200F6" w:rsidRPr="00033F0D">
        <w:rPr>
          <w:rFonts w:ascii="Times New Roman" w:hAnsi="Times New Roman" w:cs="Times New Roman"/>
        </w:rPr>
        <w:t>civis</w:t>
      </w:r>
      <w:proofErr w:type="spellEnd"/>
      <w:r w:rsidR="007200F6" w:rsidRPr="00033F0D">
        <w:rPr>
          <w:rFonts w:ascii="Times New Roman" w:hAnsi="Times New Roman" w:cs="Times New Roman"/>
        </w:rPr>
        <w:t xml:space="preserve">, os </w:t>
      </w:r>
      <w:proofErr w:type="spellStart"/>
      <w:r w:rsidR="007200F6" w:rsidRPr="00033F0D">
        <w:rPr>
          <w:rFonts w:ascii="Times New Roman" w:hAnsi="Times New Roman" w:cs="Times New Roman"/>
        </w:rPr>
        <w:t>movimentos</w:t>
      </w:r>
      <w:proofErr w:type="spellEnd"/>
      <w:r w:rsidR="007200F6" w:rsidRPr="00033F0D">
        <w:rPr>
          <w:rFonts w:ascii="Times New Roman" w:hAnsi="Times New Roman" w:cs="Times New Roman"/>
        </w:rPr>
        <w:t xml:space="preserve"> </w:t>
      </w:r>
      <w:proofErr w:type="spellStart"/>
      <w:r w:rsidR="007200F6" w:rsidRPr="00033F0D">
        <w:rPr>
          <w:rFonts w:ascii="Times New Roman" w:hAnsi="Times New Roman" w:cs="Times New Roman"/>
        </w:rPr>
        <w:t>revolucionários</w:t>
      </w:r>
      <w:proofErr w:type="spellEnd"/>
      <w:r w:rsidR="007200F6" w:rsidRPr="00033F0D">
        <w:rPr>
          <w:rFonts w:ascii="Times New Roman" w:hAnsi="Times New Roman" w:cs="Times New Roman"/>
        </w:rPr>
        <w:t xml:space="preserve"> do “</w:t>
      </w:r>
      <w:proofErr w:type="spellStart"/>
      <w:r w:rsidR="007200F6" w:rsidRPr="00033F0D">
        <w:rPr>
          <w:rFonts w:ascii="Times New Roman" w:hAnsi="Times New Roman" w:cs="Times New Roman"/>
        </w:rPr>
        <w:t>Terceiro</w:t>
      </w:r>
      <w:proofErr w:type="spellEnd"/>
      <w:r w:rsidR="007200F6" w:rsidRPr="00033F0D">
        <w:rPr>
          <w:rFonts w:ascii="Times New Roman" w:hAnsi="Times New Roman" w:cs="Times New Roman"/>
        </w:rPr>
        <w:t xml:space="preserve"> Mundo”, os </w:t>
      </w:r>
      <w:proofErr w:type="spellStart"/>
      <w:r w:rsidR="007200F6" w:rsidRPr="00033F0D">
        <w:rPr>
          <w:rFonts w:ascii="Times New Roman" w:hAnsi="Times New Roman" w:cs="Times New Roman"/>
        </w:rPr>
        <w:t>movimentos</w:t>
      </w:r>
      <w:proofErr w:type="spellEnd"/>
      <w:r w:rsidR="007200F6" w:rsidRPr="00033F0D">
        <w:rPr>
          <w:rFonts w:ascii="Times New Roman" w:hAnsi="Times New Roman" w:cs="Times New Roman"/>
        </w:rPr>
        <w:t xml:space="preserve"> pela paz e </w:t>
      </w:r>
      <w:proofErr w:type="spellStart"/>
      <w:r w:rsidR="007200F6" w:rsidRPr="00033F0D">
        <w:rPr>
          <w:rFonts w:ascii="Times New Roman" w:hAnsi="Times New Roman" w:cs="Times New Roman"/>
        </w:rPr>
        <w:t>tudo</w:t>
      </w:r>
      <w:proofErr w:type="spellEnd"/>
      <w:r w:rsidR="007200F6" w:rsidRPr="00033F0D">
        <w:rPr>
          <w:rFonts w:ascii="Times New Roman" w:hAnsi="Times New Roman" w:cs="Times New Roman"/>
        </w:rPr>
        <w:t xml:space="preserve"> </w:t>
      </w:r>
      <w:proofErr w:type="spellStart"/>
      <w:r w:rsidR="007200F6" w:rsidRPr="00033F0D">
        <w:rPr>
          <w:rFonts w:ascii="Times New Roman" w:hAnsi="Times New Roman" w:cs="Times New Roman"/>
        </w:rPr>
        <w:t>aquilo</w:t>
      </w:r>
      <w:proofErr w:type="spellEnd"/>
      <w:r w:rsidR="007200F6" w:rsidRPr="00033F0D">
        <w:rPr>
          <w:rFonts w:ascii="Times New Roman" w:hAnsi="Times New Roman" w:cs="Times New Roman"/>
        </w:rPr>
        <w:t xml:space="preserve"> que está asociado </w:t>
      </w:r>
      <w:proofErr w:type="spellStart"/>
      <w:r w:rsidR="007200F6" w:rsidRPr="00033F0D">
        <w:rPr>
          <w:rFonts w:ascii="Times New Roman" w:hAnsi="Times New Roman" w:cs="Times New Roman"/>
        </w:rPr>
        <w:t>com</w:t>
      </w:r>
      <w:proofErr w:type="spellEnd"/>
      <w:r w:rsidR="007200F6" w:rsidRPr="00033F0D">
        <w:rPr>
          <w:rFonts w:ascii="Times New Roman" w:hAnsi="Times New Roman" w:cs="Times New Roman"/>
        </w:rPr>
        <w:t xml:space="preserve"> “1968”.</w:t>
      </w:r>
      <w:r w:rsidR="007200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14:paraId="7966A7C0" w14:textId="6FA54349" w:rsidR="00545AAE" w:rsidRDefault="00B800A3" w:rsidP="00293AD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leitura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aqu</w:t>
      </w:r>
      <w:r w:rsidR="0027174F"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proposta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entende</w:t>
      </w:r>
      <w:proofErr w:type="spellEnd"/>
      <w:r>
        <w:rPr>
          <w:rFonts w:ascii="Times New Roman" w:hAnsi="Times New Roman" w:cs="Times New Roman"/>
        </w:rPr>
        <w:t xml:space="preserve"> que, a partir do Feminismo </w:t>
      </w:r>
      <w:proofErr w:type="spellStart"/>
      <w:r>
        <w:rPr>
          <w:rFonts w:ascii="Times New Roman" w:hAnsi="Times New Roman" w:cs="Times New Roman"/>
        </w:rPr>
        <w:t>enquanto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movimento</w:t>
      </w:r>
      <w:proofErr w:type="spellEnd"/>
      <w:r>
        <w:rPr>
          <w:rFonts w:ascii="Times New Roman" w:hAnsi="Times New Roman" w:cs="Times New Roman"/>
        </w:rPr>
        <w:t xml:space="preserve"> social e crítica </w:t>
      </w:r>
      <w:proofErr w:type="spellStart"/>
      <w:r>
        <w:rPr>
          <w:rFonts w:ascii="Times New Roman" w:hAnsi="Times New Roman" w:cs="Times New Roman"/>
        </w:rPr>
        <w:t>liter</w:t>
      </w:r>
      <w:r w:rsidR="0027174F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>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houve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expansão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outros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movimentos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sociais</w:t>
      </w:r>
      <w:proofErr w:type="spellEnd"/>
      <w:r>
        <w:rPr>
          <w:rFonts w:ascii="Times New Roman" w:hAnsi="Times New Roman" w:cs="Times New Roman"/>
        </w:rPr>
        <w:t xml:space="preserve"> e artísticos que se </w:t>
      </w:r>
      <w:proofErr w:type="spellStart"/>
      <w:r>
        <w:rPr>
          <w:rFonts w:ascii="Times New Roman" w:hAnsi="Times New Roman" w:cs="Times New Roman"/>
        </w:rPr>
        <w:lastRenderedPageBreak/>
        <w:t>beneficiaram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deste</w:t>
      </w:r>
      <w:proofErr w:type="spellEnd"/>
      <w:r>
        <w:rPr>
          <w:rFonts w:ascii="Times New Roman" w:hAnsi="Times New Roman" w:cs="Times New Roman"/>
        </w:rPr>
        <w:t xml:space="preserve"> ponto de partida</w:t>
      </w:r>
      <w:r w:rsidR="0027174F">
        <w:rPr>
          <w:rFonts w:ascii="Times New Roman" w:hAnsi="Times New Roman" w:cs="Times New Roman"/>
        </w:rPr>
        <w:t xml:space="preserve">, o </w:t>
      </w:r>
      <w:proofErr w:type="spellStart"/>
      <w:r w:rsidR="0027174F">
        <w:rPr>
          <w:rFonts w:ascii="Times New Roman" w:hAnsi="Times New Roman" w:cs="Times New Roman"/>
        </w:rPr>
        <w:t>qual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questiona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apagamento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sujeitos</w:t>
      </w:r>
      <w:proofErr w:type="spellEnd"/>
      <w:r>
        <w:rPr>
          <w:rFonts w:ascii="Times New Roman" w:hAnsi="Times New Roman" w:cs="Times New Roman"/>
        </w:rPr>
        <w:t xml:space="preserve"> que </w:t>
      </w:r>
      <w:proofErr w:type="spellStart"/>
      <w:r>
        <w:rPr>
          <w:rFonts w:ascii="Times New Roman" w:hAnsi="Times New Roman" w:cs="Times New Roman"/>
        </w:rPr>
        <w:t>não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sejam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homens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heterossexuais</w:t>
      </w:r>
      <w:proofErr w:type="spellEnd"/>
      <w:r>
        <w:rPr>
          <w:rFonts w:ascii="Times New Roman" w:hAnsi="Times New Roman" w:cs="Times New Roman"/>
        </w:rPr>
        <w:t xml:space="preserve">, casados, </w:t>
      </w:r>
      <w:proofErr w:type="spellStart"/>
      <w:r>
        <w:rPr>
          <w:rFonts w:ascii="Times New Roman" w:hAnsi="Times New Roman" w:cs="Times New Roman"/>
        </w:rPr>
        <w:t>brancos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cristãos</w:t>
      </w:r>
      <w:proofErr w:type="spellEnd"/>
      <w:r>
        <w:rPr>
          <w:rFonts w:ascii="Times New Roman" w:hAnsi="Times New Roman" w:cs="Times New Roman"/>
        </w:rPr>
        <w:t xml:space="preserve"> e burgu</w:t>
      </w:r>
      <w:r w:rsidR="0027174F">
        <w:rPr>
          <w:rFonts w:ascii="Times New Roman" w:hAnsi="Times New Roman" w:cs="Times New Roman"/>
        </w:rPr>
        <w:t>eses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Quando</w:t>
      </w:r>
      <w:proofErr w:type="spellEnd"/>
      <w:r>
        <w:rPr>
          <w:rFonts w:ascii="Times New Roman" w:hAnsi="Times New Roman" w:cs="Times New Roman"/>
        </w:rPr>
        <w:t xml:space="preserve"> se contesta a </w:t>
      </w:r>
      <w:proofErr w:type="spellStart"/>
      <w:r>
        <w:rPr>
          <w:rFonts w:ascii="Times New Roman" w:hAnsi="Times New Roman" w:cs="Times New Roman"/>
        </w:rPr>
        <w:t>aus</w:t>
      </w:r>
      <w:r w:rsidR="0027174F">
        <w:rPr>
          <w:rFonts w:ascii="Times New Roman" w:hAnsi="Times New Roman" w:cs="Times New Roman"/>
        </w:rPr>
        <w:t>ê</w:t>
      </w:r>
      <w:r>
        <w:rPr>
          <w:rFonts w:ascii="Times New Roman" w:hAnsi="Times New Roman" w:cs="Times New Roman"/>
        </w:rPr>
        <w:t>ncia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desses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sujeitos</w:t>
      </w:r>
      <w:proofErr w:type="spellEnd"/>
      <w:r>
        <w:rPr>
          <w:rFonts w:ascii="Times New Roman" w:hAnsi="Times New Roman" w:cs="Times New Roman"/>
        </w:rPr>
        <w:t xml:space="preserve"> </w:t>
      </w:r>
      <w:r w:rsidR="0027174F">
        <w:rPr>
          <w:rFonts w:ascii="Times New Roman" w:hAnsi="Times New Roman" w:cs="Times New Roman"/>
        </w:rPr>
        <w:t xml:space="preserve">nos </w:t>
      </w:r>
      <w:proofErr w:type="spellStart"/>
      <w:r w:rsidR="0027174F">
        <w:rPr>
          <w:rFonts w:ascii="Times New Roman" w:hAnsi="Times New Roman" w:cs="Times New Roman"/>
        </w:rPr>
        <w:t>espaços</w:t>
      </w:r>
      <w:proofErr w:type="spellEnd"/>
      <w:r w:rsidR="0027174F">
        <w:rPr>
          <w:rFonts w:ascii="Times New Roman" w:hAnsi="Times New Roman" w:cs="Times New Roman"/>
        </w:rPr>
        <w:t xml:space="preserve"> decisivos de poder político e </w:t>
      </w:r>
      <w:proofErr w:type="spellStart"/>
      <w:r w:rsidR="0027174F">
        <w:rPr>
          <w:rFonts w:ascii="Times New Roman" w:hAnsi="Times New Roman" w:cs="Times New Roman"/>
        </w:rPr>
        <w:t>valorização</w:t>
      </w:r>
      <w:proofErr w:type="spellEnd"/>
      <w:r w:rsidR="0027174F">
        <w:rPr>
          <w:rFonts w:ascii="Times New Roman" w:hAnsi="Times New Roman" w:cs="Times New Roman"/>
        </w:rPr>
        <w:t xml:space="preserve"> cultural, </w:t>
      </w:r>
      <w:r>
        <w:rPr>
          <w:rFonts w:ascii="Times New Roman" w:hAnsi="Times New Roman" w:cs="Times New Roman"/>
        </w:rPr>
        <w:t xml:space="preserve">abre-se </w:t>
      </w:r>
      <w:proofErr w:type="spellStart"/>
      <w:r w:rsidR="0027174F">
        <w:rPr>
          <w:rFonts w:ascii="Times New Roman" w:hAnsi="Times New Roman" w:cs="Times New Roman"/>
        </w:rPr>
        <w:t>possibilidades</w:t>
      </w:r>
      <w:proofErr w:type="spellEnd"/>
      <w:r>
        <w:rPr>
          <w:rFonts w:ascii="Times New Roman" w:hAnsi="Times New Roman" w:cs="Times New Roman"/>
        </w:rPr>
        <w:t xml:space="preserve"> para que </w:t>
      </w:r>
      <w:proofErr w:type="spellStart"/>
      <w:r>
        <w:rPr>
          <w:rFonts w:ascii="Times New Roman" w:hAnsi="Times New Roman" w:cs="Times New Roman"/>
        </w:rPr>
        <w:t>venham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mulheres</w:t>
      </w:r>
      <w:proofErr w:type="spellEnd"/>
      <w:r>
        <w:rPr>
          <w:rFonts w:ascii="Times New Roman" w:hAnsi="Times New Roman" w:cs="Times New Roman"/>
        </w:rPr>
        <w:t xml:space="preserve">, a </w:t>
      </w:r>
      <w:proofErr w:type="spellStart"/>
      <w:r>
        <w:rPr>
          <w:rFonts w:ascii="Times New Roman" w:hAnsi="Times New Roman" w:cs="Times New Roman"/>
        </w:rPr>
        <w:t>população</w:t>
      </w:r>
      <w:proofErr w:type="spellEnd"/>
      <w:r>
        <w:rPr>
          <w:rFonts w:ascii="Times New Roman" w:hAnsi="Times New Roman" w:cs="Times New Roman"/>
        </w:rPr>
        <w:t xml:space="preserve"> negra, os </w:t>
      </w:r>
      <w:proofErr w:type="spellStart"/>
      <w:r>
        <w:rPr>
          <w:rFonts w:ascii="Times New Roman" w:hAnsi="Times New Roman" w:cs="Times New Roman"/>
        </w:rPr>
        <w:t>povos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origin</w:t>
      </w:r>
      <w:r w:rsidR="0027174F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>rios</w:t>
      </w:r>
      <w:proofErr w:type="spellEnd"/>
      <w:r>
        <w:rPr>
          <w:rFonts w:ascii="Times New Roman" w:hAnsi="Times New Roman" w:cs="Times New Roman"/>
        </w:rPr>
        <w:t xml:space="preserve">, as </w:t>
      </w:r>
      <w:proofErr w:type="spellStart"/>
      <w:r>
        <w:rPr>
          <w:rFonts w:ascii="Times New Roman" w:hAnsi="Times New Roman" w:cs="Times New Roman"/>
        </w:rPr>
        <w:t>pessoas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defici</w:t>
      </w:r>
      <w:r w:rsidR="0027174F">
        <w:rPr>
          <w:rFonts w:ascii="Times New Roman" w:hAnsi="Times New Roman" w:cs="Times New Roman"/>
        </w:rPr>
        <w:t>ê</w:t>
      </w:r>
      <w:r>
        <w:rPr>
          <w:rFonts w:ascii="Times New Roman" w:hAnsi="Times New Roman" w:cs="Times New Roman"/>
        </w:rPr>
        <w:t>ncias</w:t>
      </w:r>
      <w:proofErr w:type="spellEnd"/>
      <w:r>
        <w:rPr>
          <w:rFonts w:ascii="Times New Roman" w:hAnsi="Times New Roman" w:cs="Times New Roman"/>
        </w:rPr>
        <w:t xml:space="preserve">, as </w:t>
      </w:r>
      <w:proofErr w:type="spellStart"/>
      <w:r>
        <w:rPr>
          <w:rFonts w:ascii="Times New Roman" w:hAnsi="Times New Roman" w:cs="Times New Roman"/>
        </w:rPr>
        <w:t>pessoas</w:t>
      </w:r>
      <w:proofErr w:type="spellEnd"/>
      <w:r>
        <w:rPr>
          <w:rFonts w:ascii="Times New Roman" w:hAnsi="Times New Roman" w:cs="Times New Roman"/>
        </w:rPr>
        <w:t xml:space="preserve"> L</w:t>
      </w:r>
      <w:r w:rsidR="00033F0D">
        <w:rPr>
          <w:rFonts w:ascii="Times New Roman" w:hAnsi="Times New Roman" w:cs="Times New Roman"/>
        </w:rPr>
        <w:t>GB</w:t>
      </w:r>
      <w:r>
        <w:rPr>
          <w:rFonts w:ascii="Times New Roman" w:hAnsi="Times New Roman" w:cs="Times New Roman"/>
        </w:rPr>
        <w:t xml:space="preserve">TQIA+, entre tantos </w:t>
      </w:r>
      <w:proofErr w:type="spellStart"/>
      <w:r>
        <w:rPr>
          <w:rFonts w:ascii="Times New Roman" w:hAnsi="Times New Roman" w:cs="Times New Roman"/>
        </w:rPr>
        <w:t>outros</w:t>
      </w:r>
      <w:proofErr w:type="spellEnd"/>
      <w:r>
        <w:rPr>
          <w:rFonts w:ascii="Times New Roman" w:hAnsi="Times New Roman" w:cs="Times New Roman"/>
        </w:rPr>
        <w:t xml:space="preserve"> grupos que </w:t>
      </w:r>
      <w:proofErr w:type="spellStart"/>
      <w:r>
        <w:rPr>
          <w:rFonts w:ascii="Times New Roman" w:hAnsi="Times New Roman" w:cs="Times New Roman"/>
        </w:rPr>
        <w:t>era</w:t>
      </w:r>
      <w:r w:rsidR="0027174F">
        <w:rPr>
          <w:rFonts w:ascii="Times New Roman" w:hAnsi="Times New Roman" w:cs="Times New Roman"/>
        </w:rPr>
        <w:t>m</w:t>
      </w:r>
      <w:proofErr w:type="spellEnd"/>
      <w:r>
        <w:rPr>
          <w:rFonts w:ascii="Times New Roman" w:hAnsi="Times New Roman" w:cs="Times New Roman"/>
        </w:rPr>
        <w:t xml:space="preserve">, </w:t>
      </w:r>
      <w:r w:rsidR="00033F0D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 xml:space="preserve">até </w:t>
      </w:r>
      <w:proofErr w:type="spellStart"/>
      <w:r>
        <w:rPr>
          <w:rFonts w:ascii="Times New Roman" w:hAnsi="Times New Roman" w:cs="Times New Roman"/>
        </w:rPr>
        <w:t>então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27174F">
        <w:rPr>
          <w:rFonts w:ascii="Times New Roman" w:hAnsi="Times New Roman" w:cs="Times New Roman"/>
        </w:rPr>
        <w:t>são</w:t>
      </w:r>
      <w:proofErr w:type="spellEnd"/>
      <w:r w:rsidR="0027174F">
        <w:rPr>
          <w:rFonts w:ascii="Times New Roman" w:hAnsi="Times New Roman" w:cs="Times New Roman"/>
        </w:rPr>
        <w:t xml:space="preserve"> </w:t>
      </w:r>
      <w:proofErr w:type="spellStart"/>
      <w:r w:rsidR="0027174F">
        <w:rPr>
          <w:rFonts w:ascii="Times New Roman" w:hAnsi="Times New Roman" w:cs="Times New Roman"/>
        </w:rPr>
        <w:t>ainda</w:t>
      </w:r>
      <w:proofErr w:type="spellEnd"/>
      <w:r w:rsidR="002717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considerados “</w:t>
      </w:r>
      <w:proofErr w:type="spellStart"/>
      <w:r>
        <w:rPr>
          <w:rFonts w:ascii="Times New Roman" w:hAnsi="Times New Roman" w:cs="Times New Roman"/>
        </w:rPr>
        <w:t>minorias</w:t>
      </w:r>
      <w:proofErr w:type="spellEnd"/>
      <w:r>
        <w:rPr>
          <w:rFonts w:ascii="Times New Roman" w:hAnsi="Times New Roman" w:cs="Times New Roman"/>
        </w:rPr>
        <w:t xml:space="preserve">”. O </w:t>
      </w:r>
      <w:proofErr w:type="spellStart"/>
      <w:r>
        <w:rPr>
          <w:rFonts w:ascii="Times New Roman" w:hAnsi="Times New Roman" w:cs="Times New Roman"/>
        </w:rPr>
        <w:t>movimento</w:t>
      </w:r>
      <w:proofErr w:type="spellEnd"/>
      <w:r>
        <w:rPr>
          <w:rFonts w:ascii="Times New Roman" w:hAnsi="Times New Roman" w:cs="Times New Roman"/>
        </w:rPr>
        <w:t xml:space="preserve"> político do feminismo </w:t>
      </w:r>
      <w:proofErr w:type="spellStart"/>
      <w:r>
        <w:rPr>
          <w:rFonts w:ascii="Times New Roman" w:hAnsi="Times New Roman" w:cs="Times New Roman"/>
        </w:rPr>
        <w:t>as</w:t>
      </w:r>
      <w:r w:rsidR="0027174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ociado</w:t>
      </w:r>
      <w:proofErr w:type="spellEnd"/>
      <w:r>
        <w:rPr>
          <w:rFonts w:ascii="Times New Roman" w:hAnsi="Times New Roman" w:cs="Times New Roman"/>
        </w:rPr>
        <w:t xml:space="preserve"> a todos </w:t>
      </w:r>
      <w:proofErr w:type="spellStart"/>
      <w:r>
        <w:rPr>
          <w:rFonts w:ascii="Times New Roman" w:hAnsi="Times New Roman" w:cs="Times New Roman"/>
        </w:rPr>
        <w:t>es</w:t>
      </w:r>
      <w:r w:rsidR="00033F0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outros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movimentos</w:t>
      </w:r>
      <w:proofErr w:type="spellEnd"/>
      <w:r>
        <w:rPr>
          <w:rFonts w:ascii="Times New Roman" w:hAnsi="Times New Roman" w:cs="Times New Roman"/>
        </w:rPr>
        <w:t xml:space="preserve"> faz </w:t>
      </w:r>
      <w:proofErr w:type="spellStart"/>
      <w:r>
        <w:rPr>
          <w:rFonts w:ascii="Times New Roman" w:hAnsi="Times New Roman" w:cs="Times New Roman"/>
        </w:rPr>
        <w:t>com</w:t>
      </w:r>
      <w:proofErr w:type="spellEnd"/>
      <w:r>
        <w:rPr>
          <w:rFonts w:ascii="Times New Roman" w:hAnsi="Times New Roman" w:cs="Times New Roman"/>
        </w:rPr>
        <w:t xml:space="preserve"> que a ideología patriarcal </w:t>
      </w:r>
      <w:proofErr w:type="spellStart"/>
      <w:r>
        <w:rPr>
          <w:rFonts w:ascii="Times New Roman" w:hAnsi="Times New Roman" w:cs="Times New Roman"/>
        </w:rPr>
        <w:t>seja</w:t>
      </w:r>
      <w:proofErr w:type="spellEnd"/>
      <w:r>
        <w:rPr>
          <w:rFonts w:ascii="Times New Roman" w:hAnsi="Times New Roman" w:cs="Times New Roman"/>
        </w:rPr>
        <w:t xml:space="preserve"> e</w:t>
      </w:r>
      <w:r w:rsidR="00033F0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tremecida e </w:t>
      </w:r>
      <w:proofErr w:type="spellStart"/>
      <w:r>
        <w:rPr>
          <w:rFonts w:ascii="Times New Roman" w:hAnsi="Times New Roman" w:cs="Times New Roman"/>
        </w:rPr>
        <w:t>novos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direcionados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surgem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apesar</w:t>
      </w:r>
      <w:proofErr w:type="spellEnd"/>
      <w:r>
        <w:rPr>
          <w:rFonts w:ascii="Times New Roman" w:hAnsi="Times New Roman" w:cs="Times New Roman"/>
        </w:rPr>
        <w:t xml:space="preserve"> dos constantes </w:t>
      </w:r>
      <w:proofErr w:type="spellStart"/>
      <w:r>
        <w:rPr>
          <w:rFonts w:ascii="Times New Roman" w:hAnsi="Times New Roman" w:cs="Times New Roman"/>
        </w:rPr>
        <w:t>conflitos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ações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sabotadoras</w:t>
      </w:r>
      <w:proofErr w:type="spellEnd"/>
      <w:r>
        <w:rPr>
          <w:rFonts w:ascii="Times New Roman" w:hAnsi="Times New Roman" w:cs="Times New Roman"/>
        </w:rPr>
        <w:t xml:space="preserve"> em </w:t>
      </w:r>
      <w:proofErr w:type="spellStart"/>
      <w:r>
        <w:rPr>
          <w:rFonts w:ascii="Times New Roman" w:hAnsi="Times New Roman" w:cs="Times New Roman"/>
        </w:rPr>
        <w:t>nome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“ética moral </w:t>
      </w:r>
      <w:proofErr w:type="spellStart"/>
      <w:r>
        <w:rPr>
          <w:rFonts w:ascii="Times New Roman" w:hAnsi="Times New Roman" w:cs="Times New Roman"/>
        </w:rPr>
        <w:t>cristã</w:t>
      </w:r>
      <w:proofErr w:type="spellEnd"/>
      <w:r>
        <w:rPr>
          <w:rFonts w:ascii="Times New Roman" w:hAnsi="Times New Roman" w:cs="Times New Roman"/>
        </w:rPr>
        <w:t xml:space="preserve">” que procura inviabilizar os </w:t>
      </w:r>
      <w:proofErr w:type="spellStart"/>
      <w:r>
        <w:rPr>
          <w:rFonts w:ascii="Times New Roman" w:hAnsi="Times New Roman" w:cs="Times New Roman"/>
        </w:rPr>
        <w:t>pequenos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</w:t>
      </w:r>
      <w:r w:rsidR="0027174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os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avanço</w:t>
      </w:r>
      <w:proofErr w:type="spellEnd"/>
      <w:r>
        <w:rPr>
          <w:rFonts w:ascii="Times New Roman" w:hAnsi="Times New Roman" w:cs="Times New Roman"/>
        </w:rPr>
        <w:t xml:space="preserve"> principalmente no contexto escolar, </w:t>
      </w:r>
      <w:proofErr w:type="spellStart"/>
      <w:r>
        <w:rPr>
          <w:rFonts w:ascii="Times New Roman" w:hAnsi="Times New Roman" w:cs="Times New Roman"/>
        </w:rPr>
        <w:t>seja</w:t>
      </w:r>
      <w:proofErr w:type="spellEnd"/>
      <w:r>
        <w:rPr>
          <w:rFonts w:ascii="Times New Roman" w:hAnsi="Times New Roman" w:cs="Times New Roman"/>
        </w:rPr>
        <w:t xml:space="preserve"> </w:t>
      </w:r>
      <w:r w:rsidR="0027174F">
        <w:rPr>
          <w:rFonts w:ascii="Times New Roman" w:hAnsi="Times New Roman" w:cs="Times New Roman"/>
        </w:rPr>
        <w:t xml:space="preserve">tanto </w:t>
      </w:r>
      <w:r>
        <w:rPr>
          <w:rFonts w:ascii="Times New Roman" w:hAnsi="Times New Roman" w:cs="Times New Roman"/>
        </w:rPr>
        <w:t xml:space="preserve">no </w:t>
      </w:r>
      <w:proofErr w:type="spellStart"/>
      <w:r>
        <w:rPr>
          <w:rFonts w:ascii="Times New Roman" w:hAnsi="Times New Roman" w:cs="Times New Roman"/>
        </w:rPr>
        <w:t>n</w:t>
      </w:r>
      <w:r w:rsidR="00927099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>vel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educação</w:t>
      </w:r>
      <w:proofErr w:type="spellEnd"/>
      <w:r>
        <w:rPr>
          <w:rFonts w:ascii="Times New Roman" w:hAnsi="Times New Roman" w:cs="Times New Roman"/>
        </w:rPr>
        <w:t xml:space="preserve"> superior </w:t>
      </w:r>
      <w:proofErr w:type="spellStart"/>
      <w:r>
        <w:rPr>
          <w:rFonts w:ascii="Times New Roman" w:hAnsi="Times New Roman" w:cs="Times New Roman"/>
        </w:rPr>
        <w:t>quanto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instâncias</w:t>
      </w:r>
      <w:proofErr w:type="spellEnd"/>
      <w:r>
        <w:rPr>
          <w:rFonts w:ascii="Times New Roman" w:hAnsi="Times New Roman" w:cs="Times New Roman"/>
        </w:rPr>
        <w:t xml:space="preserve"> </w:t>
      </w:r>
      <w:r w:rsidR="00927099">
        <w:rPr>
          <w:rFonts w:ascii="Times New Roman" w:hAnsi="Times New Roman" w:cs="Times New Roman"/>
        </w:rPr>
        <w:t xml:space="preserve">da </w:t>
      </w:r>
      <w:proofErr w:type="spellStart"/>
      <w:r w:rsidR="00927099">
        <w:rPr>
          <w:rFonts w:ascii="Times New Roman" w:hAnsi="Times New Roman" w:cs="Times New Roman"/>
        </w:rPr>
        <w:t>educação</w:t>
      </w:r>
      <w:proofErr w:type="spellEnd"/>
      <w:r w:rsidR="00927099">
        <w:rPr>
          <w:rFonts w:ascii="Times New Roman" w:hAnsi="Times New Roman" w:cs="Times New Roman"/>
        </w:rPr>
        <w:t xml:space="preserve"> básica no Brasil. </w:t>
      </w:r>
    </w:p>
    <w:p w14:paraId="5B50450D" w14:textId="64374513" w:rsidR="00053DFA" w:rsidRPr="00B95656" w:rsidRDefault="00053DFA" w:rsidP="00293AD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entender a </w:t>
      </w:r>
      <w:proofErr w:type="spellStart"/>
      <w:r>
        <w:rPr>
          <w:rFonts w:ascii="Times New Roman" w:hAnsi="Times New Roman" w:cs="Times New Roman"/>
        </w:rPr>
        <w:t>dimensão</w:t>
      </w:r>
      <w:proofErr w:type="spellEnd"/>
      <w:r>
        <w:rPr>
          <w:rFonts w:ascii="Times New Roman" w:hAnsi="Times New Roman" w:cs="Times New Roman"/>
        </w:rPr>
        <w:t xml:space="preserve"> do patriarcado e o </w:t>
      </w:r>
      <w:proofErr w:type="spellStart"/>
      <w:r>
        <w:rPr>
          <w:rFonts w:ascii="Times New Roman" w:hAnsi="Times New Roman" w:cs="Times New Roman"/>
        </w:rPr>
        <w:t>seu</w:t>
      </w:r>
      <w:proofErr w:type="spellEnd"/>
      <w:r>
        <w:rPr>
          <w:rFonts w:ascii="Times New Roman" w:hAnsi="Times New Roman" w:cs="Times New Roman"/>
        </w:rPr>
        <w:t xml:space="preserve"> alcance</w:t>
      </w:r>
      <w:r w:rsidR="008542BD">
        <w:rPr>
          <w:rFonts w:ascii="Times New Roman" w:hAnsi="Times New Roman" w:cs="Times New Roman"/>
        </w:rPr>
        <w:t xml:space="preserve"> </w:t>
      </w:r>
      <w:proofErr w:type="spellStart"/>
      <w:r w:rsidR="008542BD">
        <w:rPr>
          <w:rFonts w:ascii="Times New Roman" w:hAnsi="Times New Roman" w:cs="Times New Roman"/>
        </w:rPr>
        <w:t>na</w:t>
      </w:r>
      <w:proofErr w:type="spellEnd"/>
      <w:r w:rsidR="008542BD">
        <w:rPr>
          <w:rFonts w:ascii="Times New Roman" w:hAnsi="Times New Roman" w:cs="Times New Roman"/>
        </w:rPr>
        <w:t xml:space="preserve"> </w:t>
      </w:r>
      <w:proofErr w:type="spellStart"/>
      <w:r w:rsidR="008542BD">
        <w:rPr>
          <w:rFonts w:ascii="Times New Roman" w:hAnsi="Times New Roman" w:cs="Times New Roman"/>
        </w:rPr>
        <w:t>atualidade</w:t>
      </w:r>
      <w:proofErr w:type="spellEnd"/>
      <w:r>
        <w:rPr>
          <w:rFonts w:ascii="Times New Roman" w:hAnsi="Times New Roman" w:cs="Times New Roman"/>
        </w:rPr>
        <w:t xml:space="preserve">, busca-se em </w:t>
      </w:r>
      <w:proofErr w:type="spellStart"/>
      <w:r>
        <w:rPr>
          <w:rFonts w:ascii="Times New Roman" w:hAnsi="Times New Roman" w:cs="Times New Roman"/>
        </w:rPr>
        <w:t>Heleieth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Saffioti</w:t>
      </w:r>
      <w:proofErr w:type="spellEnd"/>
      <w:r>
        <w:rPr>
          <w:rFonts w:ascii="Times New Roman" w:hAnsi="Times New Roman" w:cs="Times New Roman"/>
        </w:rPr>
        <w:t xml:space="preserve"> (2015, p. 57)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obra </w:t>
      </w:r>
      <w:proofErr w:type="spellStart"/>
      <w:r w:rsidRPr="00053DFA">
        <w:rPr>
          <w:rFonts w:ascii="Times New Roman" w:hAnsi="Times New Roman" w:cs="Times New Roman"/>
          <w:i/>
          <w:iCs/>
        </w:rPr>
        <w:t>Gênero</w:t>
      </w:r>
      <w:proofErr w:type="spellEnd"/>
      <w:r w:rsidRPr="00053DFA">
        <w:rPr>
          <w:rFonts w:ascii="Times New Roman" w:hAnsi="Times New Roman" w:cs="Times New Roman"/>
          <w:i/>
          <w:iCs/>
        </w:rPr>
        <w:t xml:space="preserve">, patriarcado e </w:t>
      </w:r>
      <w:proofErr w:type="spellStart"/>
      <w:r w:rsidRPr="00053DFA">
        <w:rPr>
          <w:rFonts w:ascii="Times New Roman" w:hAnsi="Times New Roman" w:cs="Times New Roman"/>
          <w:i/>
          <w:iCs/>
        </w:rPr>
        <w:t>viol</w:t>
      </w:r>
      <w:r w:rsidR="008542BD">
        <w:rPr>
          <w:rFonts w:ascii="Times New Roman" w:hAnsi="Times New Roman" w:cs="Times New Roman"/>
          <w:i/>
          <w:iCs/>
        </w:rPr>
        <w:t>ê</w:t>
      </w:r>
      <w:r w:rsidRPr="00053DFA">
        <w:rPr>
          <w:rFonts w:ascii="Times New Roman" w:hAnsi="Times New Roman" w:cs="Times New Roman"/>
          <w:i/>
          <w:iCs/>
        </w:rPr>
        <w:t>ncia</w:t>
      </w:r>
      <w:proofErr w:type="spellEnd"/>
      <w:r>
        <w:rPr>
          <w:rFonts w:ascii="Times New Roman" w:hAnsi="Times New Roman" w:cs="Times New Roman"/>
        </w:rPr>
        <w:t xml:space="preserve"> que para </w:t>
      </w:r>
      <w:proofErr w:type="spellStart"/>
      <w:r>
        <w:rPr>
          <w:rFonts w:ascii="Times New Roman" w:hAnsi="Times New Roman" w:cs="Times New Roman"/>
        </w:rPr>
        <w:t>conceitar</w:t>
      </w:r>
      <w:proofErr w:type="spellEnd"/>
      <w:r>
        <w:rPr>
          <w:rFonts w:ascii="Times New Roman" w:hAnsi="Times New Roman" w:cs="Times New Roman"/>
        </w:rPr>
        <w:t xml:space="preserve"> o termo que recorre </w:t>
      </w:r>
      <w:r w:rsidRPr="00B95656">
        <w:rPr>
          <w:rFonts w:ascii="Times New Roman" w:hAnsi="Times New Roman" w:cs="Times New Roman"/>
        </w:rPr>
        <w:t xml:space="preserve">a </w:t>
      </w:r>
      <w:proofErr w:type="spellStart"/>
      <w:r w:rsidRPr="00B95656">
        <w:rPr>
          <w:rFonts w:ascii="Times New Roman" w:hAnsi="Times New Roman" w:cs="Times New Roman"/>
        </w:rPr>
        <w:t>Pateman</w:t>
      </w:r>
      <w:proofErr w:type="spellEnd"/>
      <w:r w:rsidRPr="00B95656">
        <w:rPr>
          <w:rFonts w:ascii="Times New Roman" w:hAnsi="Times New Roman" w:cs="Times New Roman"/>
        </w:rPr>
        <w:t xml:space="preserve"> (1993). </w:t>
      </w:r>
    </w:p>
    <w:p w14:paraId="3213366A" w14:textId="03C5371A" w:rsidR="00053DFA" w:rsidRDefault="00053DFA" w:rsidP="008542BD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B95656">
        <w:rPr>
          <w:rFonts w:ascii="Times New Roman" w:hAnsi="Times New Roman" w:cs="Times New Roman"/>
        </w:rPr>
        <w:t xml:space="preserve">A </w:t>
      </w:r>
      <w:proofErr w:type="spellStart"/>
      <w:r w:rsidRPr="00B95656">
        <w:rPr>
          <w:rFonts w:ascii="Times New Roman" w:hAnsi="Times New Roman" w:cs="Times New Roman"/>
        </w:rPr>
        <w:t>dominação</w:t>
      </w:r>
      <w:proofErr w:type="spellEnd"/>
      <w:r w:rsidRPr="00B95656">
        <w:rPr>
          <w:rFonts w:ascii="Times New Roman" w:hAnsi="Times New Roman" w:cs="Times New Roman"/>
        </w:rPr>
        <w:t xml:space="preserve"> dos </w:t>
      </w:r>
      <w:proofErr w:type="spellStart"/>
      <w:r w:rsidRPr="00B95656">
        <w:rPr>
          <w:rFonts w:ascii="Times New Roman" w:hAnsi="Times New Roman" w:cs="Times New Roman"/>
        </w:rPr>
        <w:t>homens</w:t>
      </w:r>
      <w:proofErr w:type="spellEnd"/>
      <w:r w:rsidRPr="00B95656">
        <w:rPr>
          <w:rFonts w:ascii="Times New Roman" w:hAnsi="Times New Roman" w:cs="Times New Roman"/>
        </w:rPr>
        <w:t xml:space="preserve"> sobre as </w:t>
      </w:r>
      <w:proofErr w:type="spellStart"/>
      <w:r w:rsidRPr="00B95656">
        <w:rPr>
          <w:rFonts w:ascii="Times New Roman" w:hAnsi="Times New Roman" w:cs="Times New Roman"/>
        </w:rPr>
        <w:t>mulheres</w:t>
      </w:r>
      <w:proofErr w:type="spellEnd"/>
      <w:r w:rsidRPr="00B95656">
        <w:rPr>
          <w:rFonts w:ascii="Times New Roman" w:hAnsi="Times New Roman" w:cs="Times New Roman"/>
        </w:rPr>
        <w:t xml:space="preserve"> e o </w:t>
      </w:r>
      <w:proofErr w:type="spellStart"/>
      <w:r w:rsidRPr="00B95656">
        <w:rPr>
          <w:rFonts w:ascii="Times New Roman" w:hAnsi="Times New Roman" w:cs="Times New Roman"/>
        </w:rPr>
        <w:t>direito</w:t>
      </w:r>
      <w:proofErr w:type="spellEnd"/>
      <w:r w:rsidRPr="00B95656">
        <w:rPr>
          <w:rFonts w:ascii="Times New Roman" w:hAnsi="Times New Roman" w:cs="Times New Roman"/>
        </w:rPr>
        <w:t xml:space="preserve"> masculino de </w:t>
      </w:r>
      <w:proofErr w:type="spellStart"/>
      <w:r w:rsidRPr="00B95656">
        <w:rPr>
          <w:rFonts w:ascii="Times New Roman" w:hAnsi="Times New Roman" w:cs="Times New Roman"/>
        </w:rPr>
        <w:t>acesso</w:t>
      </w:r>
      <w:proofErr w:type="spellEnd"/>
      <w:r w:rsidRPr="00B95656">
        <w:rPr>
          <w:rFonts w:ascii="Times New Roman" w:hAnsi="Times New Roman" w:cs="Times New Roman"/>
        </w:rPr>
        <w:t xml:space="preserve"> sexual regular a </w:t>
      </w:r>
      <w:proofErr w:type="spellStart"/>
      <w:r w:rsidRPr="00B95656">
        <w:rPr>
          <w:rFonts w:ascii="Times New Roman" w:hAnsi="Times New Roman" w:cs="Times New Roman"/>
        </w:rPr>
        <w:t>elas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estão</w:t>
      </w:r>
      <w:proofErr w:type="spellEnd"/>
      <w:r w:rsidRPr="00B95656">
        <w:rPr>
          <w:rFonts w:ascii="Times New Roman" w:hAnsi="Times New Roman" w:cs="Times New Roman"/>
        </w:rPr>
        <w:t xml:space="preserve"> em </w:t>
      </w:r>
      <w:proofErr w:type="spellStart"/>
      <w:r w:rsidRPr="00B95656">
        <w:rPr>
          <w:rFonts w:ascii="Times New Roman" w:hAnsi="Times New Roman" w:cs="Times New Roman"/>
        </w:rPr>
        <w:t>questão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na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formulação</w:t>
      </w:r>
      <w:proofErr w:type="spellEnd"/>
      <w:r w:rsidRPr="00B95656">
        <w:rPr>
          <w:rFonts w:ascii="Times New Roman" w:hAnsi="Times New Roman" w:cs="Times New Roman"/>
        </w:rPr>
        <w:t xml:space="preserve"> do pacto original. O contrato social </w:t>
      </w:r>
      <w:proofErr w:type="spellStart"/>
      <w:r w:rsidRPr="00B95656">
        <w:rPr>
          <w:rFonts w:ascii="Times New Roman" w:hAnsi="Times New Roman" w:cs="Times New Roman"/>
        </w:rPr>
        <w:t>é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uma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história</w:t>
      </w:r>
      <w:proofErr w:type="spellEnd"/>
      <w:r w:rsidRPr="00B95656">
        <w:rPr>
          <w:rFonts w:ascii="Times New Roman" w:hAnsi="Times New Roman" w:cs="Times New Roman"/>
        </w:rPr>
        <w:t xml:space="preserve"> de </w:t>
      </w:r>
      <w:proofErr w:type="spellStart"/>
      <w:r w:rsidRPr="00B95656">
        <w:rPr>
          <w:rFonts w:ascii="Times New Roman" w:hAnsi="Times New Roman" w:cs="Times New Roman"/>
        </w:rPr>
        <w:t>liberdade</w:t>
      </w:r>
      <w:proofErr w:type="spellEnd"/>
      <w:r w:rsidRPr="00B95656">
        <w:rPr>
          <w:rFonts w:ascii="Times New Roman" w:hAnsi="Times New Roman" w:cs="Times New Roman"/>
        </w:rPr>
        <w:t xml:space="preserve">; o contrato sexual é </w:t>
      </w:r>
      <w:proofErr w:type="spellStart"/>
      <w:r w:rsidRPr="00B95656">
        <w:rPr>
          <w:rFonts w:ascii="Times New Roman" w:hAnsi="Times New Roman" w:cs="Times New Roman"/>
        </w:rPr>
        <w:t>uma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história</w:t>
      </w:r>
      <w:proofErr w:type="spellEnd"/>
      <w:r w:rsidRPr="00B95656">
        <w:rPr>
          <w:rFonts w:ascii="Times New Roman" w:hAnsi="Times New Roman" w:cs="Times New Roman"/>
        </w:rPr>
        <w:t xml:space="preserve"> de </w:t>
      </w:r>
      <w:proofErr w:type="spellStart"/>
      <w:r w:rsidRPr="00B95656">
        <w:rPr>
          <w:rFonts w:ascii="Times New Roman" w:hAnsi="Times New Roman" w:cs="Times New Roman"/>
        </w:rPr>
        <w:t>sujeição</w:t>
      </w:r>
      <w:proofErr w:type="spellEnd"/>
      <w:r w:rsidRPr="00B95656">
        <w:rPr>
          <w:rFonts w:ascii="Times New Roman" w:hAnsi="Times New Roman" w:cs="Times New Roman"/>
        </w:rPr>
        <w:t xml:space="preserve">. O contrato original </w:t>
      </w:r>
      <w:proofErr w:type="spellStart"/>
      <w:r w:rsidRPr="00B95656">
        <w:rPr>
          <w:rFonts w:ascii="Times New Roman" w:hAnsi="Times New Roman" w:cs="Times New Roman"/>
        </w:rPr>
        <w:t>cria</w:t>
      </w:r>
      <w:proofErr w:type="spellEnd"/>
      <w:r w:rsidRPr="00B95656">
        <w:rPr>
          <w:rFonts w:ascii="Times New Roman" w:hAnsi="Times New Roman" w:cs="Times New Roman"/>
        </w:rPr>
        <w:t xml:space="preserve"> ambas, a </w:t>
      </w:r>
      <w:proofErr w:type="spellStart"/>
      <w:r w:rsidRPr="00B95656">
        <w:rPr>
          <w:rFonts w:ascii="Times New Roman" w:hAnsi="Times New Roman" w:cs="Times New Roman"/>
        </w:rPr>
        <w:t>liberdade</w:t>
      </w:r>
      <w:proofErr w:type="spellEnd"/>
      <w:r w:rsidRPr="00B95656">
        <w:rPr>
          <w:rFonts w:ascii="Times New Roman" w:hAnsi="Times New Roman" w:cs="Times New Roman"/>
        </w:rPr>
        <w:t xml:space="preserve"> e a </w:t>
      </w:r>
      <w:proofErr w:type="spellStart"/>
      <w:r w:rsidRPr="00B95656">
        <w:rPr>
          <w:rFonts w:ascii="Times New Roman" w:hAnsi="Times New Roman" w:cs="Times New Roman"/>
        </w:rPr>
        <w:t>dominação</w:t>
      </w:r>
      <w:proofErr w:type="spellEnd"/>
      <w:r w:rsidRPr="00B95656">
        <w:rPr>
          <w:rFonts w:ascii="Times New Roman" w:hAnsi="Times New Roman" w:cs="Times New Roman"/>
        </w:rPr>
        <w:t xml:space="preserve">. A </w:t>
      </w:r>
      <w:proofErr w:type="spellStart"/>
      <w:r w:rsidRPr="00B95656">
        <w:rPr>
          <w:rFonts w:ascii="Times New Roman" w:hAnsi="Times New Roman" w:cs="Times New Roman"/>
        </w:rPr>
        <w:t>liberdade</w:t>
      </w:r>
      <w:proofErr w:type="spellEnd"/>
      <w:r w:rsidRPr="00B95656">
        <w:rPr>
          <w:rFonts w:ascii="Times New Roman" w:hAnsi="Times New Roman" w:cs="Times New Roman"/>
        </w:rPr>
        <w:t xml:space="preserve"> do </w:t>
      </w:r>
      <w:proofErr w:type="spellStart"/>
      <w:r w:rsidRPr="00B95656">
        <w:rPr>
          <w:rFonts w:ascii="Times New Roman" w:hAnsi="Times New Roman" w:cs="Times New Roman"/>
        </w:rPr>
        <w:t>homem</w:t>
      </w:r>
      <w:proofErr w:type="spellEnd"/>
      <w:r w:rsidRPr="00B95656">
        <w:rPr>
          <w:rFonts w:ascii="Times New Roman" w:hAnsi="Times New Roman" w:cs="Times New Roman"/>
        </w:rPr>
        <w:t xml:space="preserve"> e a </w:t>
      </w:r>
      <w:proofErr w:type="spellStart"/>
      <w:r w:rsidRPr="00B95656">
        <w:rPr>
          <w:rFonts w:ascii="Times New Roman" w:hAnsi="Times New Roman" w:cs="Times New Roman"/>
        </w:rPr>
        <w:t>sujeição</w:t>
      </w:r>
      <w:proofErr w:type="spellEnd"/>
      <w:r w:rsidRPr="00B95656">
        <w:rPr>
          <w:rFonts w:ascii="Times New Roman" w:hAnsi="Times New Roman" w:cs="Times New Roman"/>
        </w:rPr>
        <w:t xml:space="preserve"> da </w:t>
      </w:r>
      <w:proofErr w:type="spellStart"/>
      <w:r w:rsidRPr="00B95656">
        <w:rPr>
          <w:rFonts w:ascii="Times New Roman" w:hAnsi="Times New Roman" w:cs="Times New Roman"/>
        </w:rPr>
        <w:t>mulher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derivam</w:t>
      </w:r>
      <w:proofErr w:type="spellEnd"/>
      <w:r w:rsidRPr="00B95656">
        <w:rPr>
          <w:rFonts w:ascii="Times New Roman" w:hAnsi="Times New Roman" w:cs="Times New Roman"/>
        </w:rPr>
        <w:t xml:space="preserve"> do contrato original e o sentido da </w:t>
      </w:r>
      <w:proofErr w:type="spellStart"/>
      <w:r w:rsidRPr="00B95656">
        <w:rPr>
          <w:rFonts w:ascii="Times New Roman" w:hAnsi="Times New Roman" w:cs="Times New Roman"/>
        </w:rPr>
        <w:t>liberdade</w:t>
      </w:r>
      <w:proofErr w:type="spellEnd"/>
      <w:r w:rsidRPr="00B95656">
        <w:rPr>
          <w:rFonts w:ascii="Times New Roman" w:hAnsi="Times New Roman" w:cs="Times New Roman"/>
        </w:rPr>
        <w:t xml:space="preserve"> civil </w:t>
      </w:r>
      <w:proofErr w:type="spellStart"/>
      <w:r w:rsidRPr="00B95656">
        <w:rPr>
          <w:rFonts w:ascii="Times New Roman" w:hAnsi="Times New Roman" w:cs="Times New Roman"/>
        </w:rPr>
        <w:t>não</w:t>
      </w:r>
      <w:proofErr w:type="spellEnd"/>
      <w:r w:rsidRPr="00B95656">
        <w:rPr>
          <w:rFonts w:ascii="Times New Roman" w:hAnsi="Times New Roman" w:cs="Times New Roman"/>
        </w:rPr>
        <w:t xml:space="preserve"> pode ser </w:t>
      </w:r>
      <w:proofErr w:type="spellStart"/>
      <w:r w:rsidRPr="00B95656">
        <w:rPr>
          <w:rFonts w:ascii="Times New Roman" w:hAnsi="Times New Roman" w:cs="Times New Roman"/>
        </w:rPr>
        <w:t>compreendido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sem</w:t>
      </w:r>
      <w:proofErr w:type="spellEnd"/>
      <w:r w:rsidRPr="00B95656">
        <w:rPr>
          <w:rFonts w:ascii="Times New Roman" w:hAnsi="Times New Roman" w:cs="Times New Roman"/>
        </w:rPr>
        <w:t xml:space="preserve"> a </w:t>
      </w:r>
      <w:proofErr w:type="spellStart"/>
      <w:r w:rsidRPr="00B95656">
        <w:rPr>
          <w:rFonts w:ascii="Times New Roman" w:hAnsi="Times New Roman" w:cs="Times New Roman"/>
        </w:rPr>
        <w:t>metade</w:t>
      </w:r>
      <w:proofErr w:type="spellEnd"/>
      <w:r w:rsidRPr="00B95656">
        <w:rPr>
          <w:rFonts w:ascii="Times New Roman" w:hAnsi="Times New Roman" w:cs="Times New Roman"/>
        </w:rPr>
        <w:t xml:space="preserve"> perdida da </w:t>
      </w:r>
      <w:proofErr w:type="spellStart"/>
      <w:r w:rsidRPr="00B95656">
        <w:rPr>
          <w:rFonts w:ascii="Times New Roman" w:hAnsi="Times New Roman" w:cs="Times New Roman"/>
        </w:rPr>
        <w:t>história</w:t>
      </w:r>
      <w:proofErr w:type="spellEnd"/>
      <w:r w:rsidRPr="00B95656">
        <w:rPr>
          <w:rFonts w:ascii="Times New Roman" w:hAnsi="Times New Roman" w:cs="Times New Roman"/>
        </w:rPr>
        <w:t xml:space="preserve">, que revela como o </w:t>
      </w:r>
      <w:proofErr w:type="spellStart"/>
      <w:r w:rsidRPr="00B95656">
        <w:rPr>
          <w:rFonts w:ascii="Times New Roman" w:hAnsi="Times New Roman" w:cs="Times New Roman"/>
        </w:rPr>
        <w:t>direito</w:t>
      </w:r>
      <w:proofErr w:type="spellEnd"/>
      <w:r w:rsidRPr="00B95656">
        <w:rPr>
          <w:rFonts w:ascii="Times New Roman" w:hAnsi="Times New Roman" w:cs="Times New Roman"/>
        </w:rPr>
        <w:t xml:space="preserve"> patriarcal dos </w:t>
      </w:r>
      <w:proofErr w:type="spellStart"/>
      <w:r w:rsidRPr="00B95656">
        <w:rPr>
          <w:rFonts w:ascii="Times New Roman" w:hAnsi="Times New Roman" w:cs="Times New Roman"/>
        </w:rPr>
        <w:t>homens</w:t>
      </w:r>
      <w:proofErr w:type="spellEnd"/>
      <w:r w:rsidRPr="00B95656">
        <w:rPr>
          <w:rFonts w:ascii="Times New Roman" w:hAnsi="Times New Roman" w:cs="Times New Roman"/>
        </w:rPr>
        <w:t xml:space="preserve"> sobre as </w:t>
      </w:r>
      <w:proofErr w:type="spellStart"/>
      <w:r w:rsidRPr="00B95656">
        <w:rPr>
          <w:rFonts w:ascii="Times New Roman" w:hAnsi="Times New Roman" w:cs="Times New Roman"/>
        </w:rPr>
        <w:t>mulheres</w:t>
      </w:r>
      <w:proofErr w:type="spellEnd"/>
      <w:r w:rsidRPr="00B95656">
        <w:rPr>
          <w:rFonts w:ascii="Times New Roman" w:hAnsi="Times New Roman" w:cs="Times New Roman"/>
        </w:rPr>
        <w:t xml:space="preserve"> é criado pelo contrato. A </w:t>
      </w:r>
      <w:proofErr w:type="spellStart"/>
      <w:r w:rsidRPr="00B95656">
        <w:rPr>
          <w:rFonts w:ascii="Times New Roman" w:hAnsi="Times New Roman" w:cs="Times New Roman"/>
        </w:rPr>
        <w:t>liberdade</w:t>
      </w:r>
      <w:proofErr w:type="spellEnd"/>
      <w:r w:rsidRPr="00B95656">
        <w:rPr>
          <w:rFonts w:ascii="Times New Roman" w:hAnsi="Times New Roman" w:cs="Times New Roman"/>
        </w:rPr>
        <w:t xml:space="preserve"> civil </w:t>
      </w:r>
      <w:proofErr w:type="spellStart"/>
      <w:r w:rsidRPr="00B95656">
        <w:rPr>
          <w:rFonts w:ascii="Times New Roman" w:hAnsi="Times New Roman" w:cs="Times New Roman"/>
        </w:rPr>
        <w:t>não</w:t>
      </w:r>
      <w:proofErr w:type="spellEnd"/>
      <w:r w:rsidRPr="00B95656">
        <w:rPr>
          <w:rFonts w:ascii="Times New Roman" w:hAnsi="Times New Roman" w:cs="Times New Roman"/>
        </w:rPr>
        <w:t xml:space="preserve"> é universal – é </w:t>
      </w:r>
      <w:proofErr w:type="spellStart"/>
      <w:r w:rsidRPr="00B95656">
        <w:rPr>
          <w:rFonts w:ascii="Times New Roman" w:hAnsi="Times New Roman" w:cs="Times New Roman"/>
        </w:rPr>
        <w:t>um</w:t>
      </w:r>
      <w:proofErr w:type="spellEnd"/>
      <w:r w:rsidRPr="00B95656">
        <w:rPr>
          <w:rFonts w:ascii="Times New Roman" w:hAnsi="Times New Roman" w:cs="Times New Roman"/>
        </w:rPr>
        <w:t xml:space="preserve"> atributo masculino e depende do </w:t>
      </w:r>
      <w:proofErr w:type="spellStart"/>
      <w:r w:rsidRPr="00B95656">
        <w:rPr>
          <w:rFonts w:ascii="Times New Roman" w:hAnsi="Times New Roman" w:cs="Times New Roman"/>
        </w:rPr>
        <w:t>direito</w:t>
      </w:r>
      <w:proofErr w:type="spellEnd"/>
      <w:r w:rsidRPr="00B95656">
        <w:rPr>
          <w:rFonts w:ascii="Times New Roman" w:hAnsi="Times New Roman" w:cs="Times New Roman"/>
        </w:rPr>
        <w:t xml:space="preserve"> patriarcal. Os </w:t>
      </w:r>
      <w:proofErr w:type="spellStart"/>
      <w:r w:rsidRPr="00B95656">
        <w:rPr>
          <w:rFonts w:ascii="Times New Roman" w:hAnsi="Times New Roman" w:cs="Times New Roman"/>
        </w:rPr>
        <w:t>filhos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subvertem</w:t>
      </w:r>
      <w:proofErr w:type="spellEnd"/>
      <w:r w:rsidRPr="00B95656">
        <w:rPr>
          <w:rFonts w:ascii="Times New Roman" w:hAnsi="Times New Roman" w:cs="Times New Roman"/>
        </w:rPr>
        <w:t xml:space="preserve"> o </w:t>
      </w:r>
      <w:proofErr w:type="spellStart"/>
      <w:r w:rsidRPr="00B95656">
        <w:rPr>
          <w:rFonts w:ascii="Times New Roman" w:hAnsi="Times New Roman" w:cs="Times New Roman"/>
        </w:rPr>
        <w:t>regime</w:t>
      </w:r>
      <w:proofErr w:type="spellEnd"/>
      <w:r w:rsidRPr="00B95656">
        <w:rPr>
          <w:rFonts w:ascii="Times New Roman" w:hAnsi="Times New Roman" w:cs="Times New Roman"/>
        </w:rPr>
        <w:t xml:space="preserve"> paterno </w:t>
      </w:r>
      <w:proofErr w:type="spellStart"/>
      <w:r w:rsidRPr="00B95656">
        <w:rPr>
          <w:rFonts w:ascii="Times New Roman" w:hAnsi="Times New Roman" w:cs="Times New Roman"/>
        </w:rPr>
        <w:t>não</w:t>
      </w:r>
      <w:proofErr w:type="spellEnd"/>
      <w:r w:rsidRPr="00B95656">
        <w:rPr>
          <w:rFonts w:ascii="Times New Roman" w:hAnsi="Times New Roman" w:cs="Times New Roman"/>
        </w:rPr>
        <w:t xml:space="preserve"> apenas para conquistar </w:t>
      </w:r>
      <w:proofErr w:type="spellStart"/>
      <w:r w:rsidRPr="00B95656">
        <w:rPr>
          <w:rFonts w:ascii="Times New Roman" w:hAnsi="Times New Roman" w:cs="Times New Roman"/>
        </w:rPr>
        <w:t>sua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liberdade</w:t>
      </w:r>
      <w:proofErr w:type="spellEnd"/>
      <w:r w:rsidRPr="00B95656">
        <w:rPr>
          <w:rFonts w:ascii="Times New Roman" w:hAnsi="Times New Roman" w:cs="Times New Roman"/>
        </w:rPr>
        <w:t xml:space="preserve">, mas </w:t>
      </w:r>
      <w:proofErr w:type="spellStart"/>
      <w:r w:rsidRPr="00B95656">
        <w:rPr>
          <w:rFonts w:ascii="Times New Roman" w:hAnsi="Times New Roman" w:cs="Times New Roman"/>
        </w:rPr>
        <w:t>também</w:t>
      </w:r>
      <w:proofErr w:type="spellEnd"/>
      <w:r w:rsidRPr="00B95656">
        <w:rPr>
          <w:rFonts w:ascii="Times New Roman" w:hAnsi="Times New Roman" w:cs="Times New Roman"/>
        </w:rPr>
        <w:t xml:space="preserve"> para </w:t>
      </w:r>
      <w:proofErr w:type="spellStart"/>
      <w:r w:rsidRPr="00B95656">
        <w:rPr>
          <w:rFonts w:ascii="Times New Roman" w:hAnsi="Times New Roman" w:cs="Times New Roman"/>
        </w:rPr>
        <w:t>assegurar</w:t>
      </w:r>
      <w:proofErr w:type="spellEnd"/>
      <w:r w:rsidRPr="00B95656">
        <w:rPr>
          <w:rFonts w:ascii="Times New Roman" w:hAnsi="Times New Roman" w:cs="Times New Roman"/>
        </w:rPr>
        <w:t xml:space="preserve"> as </w:t>
      </w:r>
      <w:proofErr w:type="spellStart"/>
      <w:r w:rsidRPr="00B95656">
        <w:rPr>
          <w:rFonts w:ascii="Times New Roman" w:hAnsi="Times New Roman" w:cs="Times New Roman"/>
        </w:rPr>
        <w:t>mulheres</w:t>
      </w:r>
      <w:proofErr w:type="spellEnd"/>
      <w:r w:rsidRPr="00B95656">
        <w:rPr>
          <w:rFonts w:ascii="Times New Roman" w:hAnsi="Times New Roman" w:cs="Times New Roman"/>
        </w:rPr>
        <w:t xml:space="preserve"> para si </w:t>
      </w:r>
      <w:proofErr w:type="spellStart"/>
      <w:r w:rsidRPr="00B95656">
        <w:rPr>
          <w:rFonts w:ascii="Times New Roman" w:hAnsi="Times New Roman" w:cs="Times New Roman"/>
        </w:rPr>
        <w:t>próprios</w:t>
      </w:r>
      <w:proofErr w:type="spellEnd"/>
      <w:r w:rsidRPr="00B95656">
        <w:rPr>
          <w:rFonts w:ascii="Times New Roman" w:hAnsi="Times New Roman" w:cs="Times New Roman"/>
        </w:rPr>
        <w:t xml:space="preserve">. Seu </w:t>
      </w:r>
      <w:proofErr w:type="spellStart"/>
      <w:r w:rsidRPr="00B95656">
        <w:rPr>
          <w:rFonts w:ascii="Times New Roman" w:hAnsi="Times New Roman" w:cs="Times New Roman"/>
        </w:rPr>
        <w:t>sucesso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nesse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empreendimento</w:t>
      </w:r>
      <w:proofErr w:type="spellEnd"/>
      <w:r w:rsidRPr="00B95656">
        <w:rPr>
          <w:rFonts w:ascii="Times New Roman" w:hAnsi="Times New Roman" w:cs="Times New Roman"/>
        </w:rPr>
        <w:t xml:space="preserve"> é narrado </w:t>
      </w:r>
      <w:proofErr w:type="spellStart"/>
      <w:r w:rsidRPr="00B95656">
        <w:rPr>
          <w:rFonts w:ascii="Times New Roman" w:hAnsi="Times New Roman" w:cs="Times New Roman"/>
        </w:rPr>
        <w:t>na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história</w:t>
      </w:r>
      <w:proofErr w:type="spellEnd"/>
      <w:r w:rsidRPr="00B95656">
        <w:rPr>
          <w:rFonts w:ascii="Times New Roman" w:hAnsi="Times New Roman" w:cs="Times New Roman"/>
        </w:rPr>
        <w:t xml:space="preserve"> do contrato sexual. O pacto original </w:t>
      </w:r>
      <w:proofErr w:type="spellStart"/>
      <w:r w:rsidRPr="00B95656">
        <w:rPr>
          <w:rFonts w:ascii="Times New Roman" w:hAnsi="Times New Roman" w:cs="Times New Roman"/>
        </w:rPr>
        <w:t>é</w:t>
      </w:r>
      <w:proofErr w:type="spellEnd"/>
      <w:r w:rsidRPr="00B95656">
        <w:rPr>
          <w:rFonts w:ascii="Times New Roman" w:hAnsi="Times New Roman" w:cs="Times New Roman"/>
        </w:rPr>
        <w:t xml:space="preserve"> tanto </w:t>
      </w:r>
      <w:proofErr w:type="spellStart"/>
      <w:r w:rsidRPr="00B95656">
        <w:rPr>
          <w:rFonts w:ascii="Times New Roman" w:hAnsi="Times New Roman" w:cs="Times New Roman"/>
        </w:rPr>
        <w:t>um</w:t>
      </w:r>
      <w:proofErr w:type="spellEnd"/>
      <w:r w:rsidRPr="00B95656">
        <w:rPr>
          <w:rFonts w:ascii="Times New Roman" w:hAnsi="Times New Roman" w:cs="Times New Roman"/>
        </w:rPr>
        <w:t xml:space="preserve"> contrato sexual </w:t>
      </w:r>
      <w:proofErr w:type="spellStart"/>
      <w:r w:rsidRPr="00B95656">
        <w:rPr>
          <w:rFonts w:ascii="Times New Roman" w:hAnsi="Times New Roman" w:cs="Times New Roman"/>
        </w:rPr>
        <w:t>quanto</w:t>
      </w:r>
      <w:proofErr w:type="spellEnd"/>
      <w:r w:rsidRPr="00B95656">
        <w:rPr>
          <w:rFonts w:ascii="Times New Roman" w:hAnsi="Times New Roman" w:cs="Times New Roman"/>
        </w:rPr>
        <w:t xml:space="preserve"> social: é social no sentido de patriarcal – </w:t>
      </w:r>
      <w:proofErr w:type="spellStart"/>
      <w:r w:rsidRPr="00B95656">
        <w:rPr>
          <w:rFonts w:ascii="Times New Roman" w:hAnsi="Times New Roman" w:cs="Times New Roman"/>
        </w:rPr>
        <w:t>isto</w:t>
      </w:r>
      <w:proofErr w:type="spellEnd"/>
      <w:r w:rsidRPr="00B95656">
        <w:rPr>
          <w:rFonts w:ascii="Times New Roman" w:hAnsi="Times New Roman" w:cs="Times New Roman"/>
        </w:rPr>
        <w:t xml:space="preserve"> é, o contrato </w:t>
      </w:r>
      <w:proofErr w:type="spellStart"/>
      <w:r w:rsidRPr="00B95656">
        <w:rPr>
          <w:rFonts w:ascii="Times New Roman" w:hAnsi="Times New Roman" w:cs="Times New Roman"/>
        </w:rPr>
        <w:t>cria</w:t>
      </w:r>
      <w:proofErr w:type="spellEnd"/>
      <w:r w:rsidRPr="00B95656">
        <w:rPr>
          <w:rFonts w:ascii="Times New Roman" w:hAnsi="Times New Roman" w:cs="Times New Roman"/>
        </w:rPr>
        <w:t xml:space="preserve"> o </w:t>
      </w:r>
      <w:proofErr w:type="spellStart"/>
      <w:r w:rsidRPr="00B95656">
        <w:rPr>
          <w:rFonts w:ascii="Times New Roman" w:hAnsi="Times New Roman" w:cs="Times New Roman"/>
        </w:rPr>
        <w:t>direito</w:t>
      </w:r>
      <w:proofErr w:type="spellEnd"/>
      <w:r w:rsidRPr="00B95656">
        <w:rPr>
          <w:rFonts w:ascii="Times New Roman" w:hAnsi="Times New Roman" w:cs="Times New Roman"/>
        </w:rPr>
        <w:t xml:space="preserve"> político dos </w:t>
      </w:r>
      <w:proofErr w:type="spellStart"/>
      <w:r w:rsidRPr="00B95656">
        <w:rPr>
          <w:rFonts w:ascii="Times New Roman" w:hAnsi="Times New Roman" w:cs="Times New Roman"/>
        </w:rPr>
        <w:t>homens</w:t>
      </w:r>
      <w:proofErr w:type="spellEnd"/>
      <w:r w:rsidRPr="00B95656">
        <w:rPr>
          <w:rFonts w:ascii="Times New Roman" w:hAnsi="Times New Roman" w:cs="Times New Roman"/>
        </w:rPr>
        <w:t xml:space="preserve"> sobre as </w:t>
      </w:r>
      <w:proofErr w:type="spellStart"/>
      <w:r w:rsidRPr="00B95656">
        <w:rPr>
          <w:rFonts w:ascii="Times New Roman" w:hAnsi="Times New Roman" w:cs="Times New Roman"/>
        </w:rPr>
        <w:t>mulheres</w:t>
      </w:r>
      <w:proofErr w:type="spellEnd"/>
      <w:r w:rsidRPr="00B95656">
        <w:rPr>
          <w:rFonts w:ascii="Times New Roman" w:hAnsi="Times New Roman" w:cs="Times New Roman"/>
        </w:rPr>
        <w:t xml:space="preserve"> –, e </w:t>
      </w:r>
      <w:proofErr w:type="spellStart"/>
      <w:r w:rsidRPr="00B95656">
        <w:rPr>
          <w:rFonts w:ascii="Times New Roman" w:hAnsi="Times New Roman" w:cs="Times New Roman"/>
        </w:rPr>
        <w:t>também</w:t>
      </w:r>
      <w:proofErr w:type="spellEnd"/>
      <w:r w:rsidRPr="00B95656">
        <w:rPr>
          <w:rFonts w:ascii="Times New Roman" w:hAnsi="Times New Roman" w:cs="Times New Roman"/>
        </w:rPr>
        <w:t xml:space="preserve"> sexual no sentido do </w:t>
      </w:r>
      <w:proofErr w:type="spellStart"/>
      <w:r w:rsidRPr="00B95656">
        <w:rPr>
          <w:rFonts w:ascii="Times New Roman" w:hAnsi="Times New Roman" w:cs="Times New Roman"/>
        </w:rPr>
        <w:t>estabelecimento</w:t>
      </w:r>
      <w:proofErr w:type="spellEnd"/>
      <w:r w:rsidRPr="00B95656">
        <w:rPr>
          <w:rFonts w:ascii="Times New Roman" w:hAnsi="Times New Roman" w:cs="Times New Roman"/>
        </w:rPr>
        <w:t xml:space="preserve"> de </w:t>
      </w:r>
      <w:proofErr w:type="spellStart"/>
      <w:r w:rsidRPr="00B95656">
        <w:rPr>
          <w:rFonts w:ascii="Times New Roman" w:hAnsi="Times New Roman" w:cs="Times New Roman"/>
        </w:rPr>
        <w:t>um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acesso</w:t>
      </w:r>
      <w:proofErr w:type="spellEnd"/>
      <w:r w:rsidRPr="00B95656">
        <w:rPr>
          <w:rFonts w:ascii="Times New Roman" w:hAnsi="Times New Roman" w:cs="Times New Roman"/>
        </w:rPr>
        <w:t xml:space="preserve"> sistemático dos </w:t>
      </w:r>
      <w:proofErr w:type="spellStart"/>
      <w:r w:rsidRPr="00B95656">
        <w:rPr>
          <w:rFonts w:ascii="Times New Roman" w:hAnsi="Times New Roman" w:cs="Times New Roman"/>
        </w:rPr>
        <w:t>homens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ao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corpo</w:t>
      </w:r>
      <w:proofErr w:type="spellEnd"/>
      <w:r w:rsidRPr="00B95656">
        <w:rPr>
          <w:rFonts w:ascii="Times New Roman" w:hAnsi="Times New Roman" w:cs="Times New Roman"/>
        </w:rPr>
        <w:t xml:space="preserve"> das </w:t>
      </w:r>
      <w:proofErr w:type="spellStart"/>
      <w:r w:rsidRPr="00B95656">
        <w:rPr>
          <w:rFonts w:ascii="Times New Roman" w:hAnsi="Times New Roman" w:cs="Times New Roman"/>
        </w:rPr>
        <w:t>mulheres</w:t>
      </w:r>
      <w:proofErr w:type="spellEnd"/>
      <w:r w:rsidRPr="00B95656">
        <w:rPr>
          <w:rFonts w:ascii="Times New Roman" w:hAnsi="Times New Roman" w:cs="Times New Roman"/>
        </w:rPr>
        <w:t xml:space="preserve">. O contrato original </w:t>
      </w:r>
      <w:proofErr w:type="spellStart"/>
      <w:r w:rsidRPr="00B95656">
        <w:rPr>
          <w:rFonts w:ascii="Times New Roman" w:hAnsi="Times New Roman" w:cs="Times New Roman"/>
        </w:rPr>
        <w:t>cria</w:t>
      </w:r>
      <w:proofErr w:type="spellEnd"/>
      <w:r w:rsidRPr="00B95656">
        <w:rPr>
          <w:rFonts w:ascii="Times New Roman" w:hAnsi="Times New Roman" w:cs="Times New Roman"/>
        </w:rPr>
        <w:t xml:space="preserve"> o que </w:t>
      </w:r>
      <w:proofErr w:type="spellStart"/>
      <w:r w:rsidRPr="00B95656">
        <w:rPr>
          <w:rFonts w:ascii="Times New Roman" w:hAnsi="Times New Roman" w:cs="Times New Roman"/>
        </w:rPr>
        <w:t>chamarei</w:t>
      </w:r>
      <w:proofErr w:type="spellEnd"/>
      <w:r w:rsidRPr="00B95656">
        <w:rPr>
          <w:rFonts w:ascii="Times New Roman" w:hAnsi="Times New Roman" w:cs="Times New Roman"/>
        </w:rPr>
        <w:t xml:space="preserve">, </w:t>
      </w:r>
      <w:proofErr w:type="spellStart"/>
      <w:r w:rsidRPr="00B95656">
        <w:rPr>
          <w:rFonts w:ascii="Times New Roman" w:hAnsi="Times New Roman" w:cs="Times New Roman"/>
        </w:rPr>
        <w:t>seguindo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Adrienne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Rich</w:t>
      </w:r>
      <w:proofErr w:type="spellEnd"/>
      <w:r w:rsidRPr="00B95656">
        <w:rPr>
          <w:rFonts w:ascii="Times New Roman" w:hAnsi="Times New Roman" w:cs="Times New Roman"/>
        </w:rPr>
        <w:t>, de ‘</w:t>
      </w:r>
      <w:proofErr w:type="spellStart"/>
      <w:r w:rsidRPr="00B95656">
        <w:rPr>
          <w:rFonts w:ascii="Times New Roman" w:hAnsi="Times New Roman" w:cs="Times New Roman"/>
        </w:rPr>
        <w:t>lei</w:t>
      </w:r>
      <w:proofErr w:type="spellEnd"/>
      <w:r w:rsidRPr="00B95656">
        <w:rPr>
          <w:rFonts w:ascii="Times New Roman" w:hAnsi="Times New Roman" w:cs="Times New Roman"/>
        </w:rPr>
        <w:t xml:space="preserve"> do </w:t>
      </w:r>
      <w:proofErr w:type="spellStart"/>
      <w:r w:rsidRPr="00B95656">
        <w:rPr>
          <w:rFonts w:ascii="Times New Roman" w:hAnsi="Times New Roman" w:cs="Times New Roman"/>
        </w:rPr>
        <w:t>direito</w:t>
      </w:r>
      <w:proofErr w:type="spellEnd"/>
      <w:r w:rsidRPr="00B95656">
        <w:rPr>
          <w:rFonts w:ascii="Times New Roman" w:hAnsi="Times New Roman" w:cs="Times New Roman"/>
        </w:rPr>
        <w:t xml:space="preserve"> sexual masculino’. O contrato está </w:t>
      </w:r>
      <w:proofErr w:type="spellStart"/>
      <w:r w:rsidRPr="00B95656">
        <w:rPr>
          <w:rFonts w:ascii="Times New Roman" w:hAnsi="Times New Roman" w:cs="Times New Roman"/>
        </w:rPr>
        <w:t>longe</w:t>
      </w:r>
      <w:proofErr w:type="spellEnd"/>
      <w:r w:rsidRPr="00B95656">
        <w:rPr>
          <w:rFonts w:ascii="Times New Roman" w:hAnsi="Times New Roman" w:cs="Times New Roman"/>
        </w:rPr>
        <w:t xml:space="preserve"> de se </w:t>
      </w:r>
      <w:proofErr w:type="spellStart"/>
      <w:r w:rsidRPr="00B95656">
        <w:rPr>
          <w:rFonts w:ascii="Times New Roman" w:hAnsi="Times New Roman" w:cs="Times New Roman"/>
        </w:rPr>
        <w:t>contrapor</w:t>
      </w:r>
      <w:proofErr w:type="spellEnd"/>
      <w:r w:rsidRPr="00B95656">
        <w:rPr>
          <w:rFonts w:ascii="Times New Roman" w:hAnsi="Times New Roman" w:cs="Times New Roman"/>
        </w:rPr>
        <w:t xml:space="preserve"> </w:t>
      </w:r>
      <w:proofErr w:type="spellStart"/>
      <w:r w:rsidRPr="00B95656">
        <w:rPr>
          <w:rFonts w:ascii="Times New Roman" w:hAnsi="Times New Roman" w:cs="Times New Roman"/>
        </w:rPr>
        <w:t>ao</w:t>
      </w:r>
      <w:proofErr w:type="spellEnd"/>
      <w:r w:rsidRPr="00B95656">
        <w:rPr>
          <w:rFonts w:ascii="Times New Roman" w:hAnsi="Times New Roman" w:cs="Times New Roman"/>
        </w:rPr>
        <w:t xml:space="preserve"> patriarcado: ele é o </w:t>
      </w:r>
      <w:proofErr w:type="spellStart"/>
      <w:r w:rsidRPr="00B95656">
        <w:rPr>
          <w:rFonts w:ascii="Times New Roman" w:hAnsi="Times New Roman" w:cs="Times New Roman"/>
        </w:rPr>
        <w:t>meio</w:t>
      </w:r>
      <w:proofErr w:type="spellEnd"/>
      <w:r w:rsidRPr="00B95656">
        <w:rPr>
          <w:rFonts w:ascii="Times New Roman" w:hAnsi="Times New Roman" w:cs="Times New Roman"/>
        </w:rPr>
        <w:t xml:space="preserve"> pelo </w:t>
      </w:r>
      <w:proofErr w:type="spellStart"/>
      <w:r w:rsidRPr="00B95656">
        <w:rPr>
          <w:rFonts w:ascii="Times New Roman" w:hAnsi="Times New Roman" w:cs="Times New Roman"/>
        </w:rPr>
        <w:t>qual</w:t>
      </w:r>
      <w:proofErr w:type="spellEnd"/>
      <w:r w:rsidRPr="00B95656">
        <w:rPr>
          <w:rFonts w:ascii="Times New Roman" w:hAnsi="Times New Roman" w:cs="Times New Roman"/>
        </w:rPr>
        <w:t xml:space="preserve"> se </w:t>
      </w:r>
      <w:proofErr w:type="spellStart"/>
      <w:r w:rsidRPr="00B95656">
        <w:rPr>
          <w:rFonts w:ascii="Times New Roman" w:hAnsi="Times New Roman" w:cs="Times New Roman"/>
        </w:rPr>
        <w:t>constitui</w:t>
      </w:r>
      <w:proofErr w:type="spellEnd"/>
      <w:r w:rsidRPr="00B95656">
        <w:rPr>
          <w:rFonts w:ascii="Times New Roman" w:hAnsi="Times New Roman" w:cs="Times New Roman"/>
        </w:rPr>
        <w:t xml:space="preserve"> o patriarcado moderno (p. 16-17).</w:t>
      </w:r>
    </w:p>
    <w:p w14:paraId="3FDF8C34" w14:textId="033C0A8F" w:rsidR="00B95656" w:rsidRPr="00B95656" w:rsidRDefault="00B95656" w:rsidP="00293AD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Observa-se, </w:t>
      </w:r>
      <w:proofErr w:type="spellStart"/>
      <w:r>
        <w:rPr>
          <w:rFonts w:ascii="Times New Roman" w:hAnsi="Times New Roman" w:cs="Times New Roman"/>
        </w:rPr>
        <w:t>portanto</w:t>
      </w:r>
      <w:proofErr w:type="spellEnd"/>
      <w:r>
        <w:rPr>
          <w:rFonts w:ascii="Times New Roman" w:hAnsi="Times New Roman" w:cs="Times New Roman"/>
        </w:rPr>
        <w:t xml:space="preserve">, de onde surge a </w:t>
      </w:r>
      <w:proofErr w:type="spellStart"/>
      <w:r>
        <w:rPr>
          <w:rFonts w:ascii="Times New Roman" w:hAnsi="Times New Roman" w:cs="Times New Roman"/>
        </w:rPr>
        <w:t>estrutura</w:t>
      </w:r>
      <w:proofErr w:type="spellEnd"/>
      <w:r>
        <w:rPr>
          <w:rFonts w:ascii="Times New Roman" w:hAnsi="Times New Roman" w:cs="Times New Roman"/>
        </w:rPr>
        <w:t xml:space="preserve"> que determina e </w:t>
      </w:r>
      <w:proofErr w:type="spellStart"/>
      <w:r>
        <w:rPr>
          <w:rFonts w:ascii="Times New Roman" w:hAnsi="Times New Roman" w:cs="Times New Roman"/>
        </w:rPr>
        <w:t>julga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alguns</w:t>
      </w:r>
      <w:proofErr w:type="spellEnd"/>
      <w:r>
        <w:rPr>
          <w:rFonts w:ascii="Times New Roman" w:hAnsi="Times New Roman" w:cs="Times New Roman"/>
        </w:rPr>
        <w:t xml:space="preserve"> temas </w:t>
      </w:r>
      <w:proofErr w:type="spellStart"/>
      <w:r>
        <w:rPr>
          <w:rFonts w:ascii="Times New Roman" w:hAnsi="Times New Roman" w:cs="Times New Roman"/>
        </w:rPr>
        <w:t>enquanto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controversos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afetam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relações</w:t>
      </w:r>
      <w:proofErr w:type="spellEnd"/>
      <w:r>
        <w:rPr>
          <w:rFonts w:ascii="Times New Roman" w:hAnsi="Times New Roman" w:cs="Times New Roman"/>
        </w:rPr>
        <w:t xml:space="preserve"> familiares</w:t>
      </w:r>
      <w:r w:rsidR="008542BD">
        <w:rPr>
          <w:rFonts w:ascii="Times New Roman" w:hAnsi="Times New Roman" w:cs="Times New Roman"/>
        </w:rPr>
        <w:t xml:space="preserve">, as </w:t>
      </w:r>
      <w:proofErr w:type="spellStart"/>
      <w:r w:rsidR="008542BD">
        <w:rPr>
          <w:rFonts w:ascii="Times New Roman" w:hAnsi="Times New Roman" w:cs="Times New Roman"/>
        </w:rPr>
        <w:t>relações</w:t>
      </w:r>
      <w:proofErr w:type="spellEnd"/>
      <w:r w:rsidR="008542BD">
        <w:rPr>
          <w:rFonts w:ascii="Times New Roman" w:hAnsi="Times New Roman" w:cs="Times New Roman"/>
        </w:rPr>
        <w:t xml:space="preserve"> entre </w:t>
      </w:r>
      <w:proofErr w:type="spellStart"/>
      <w:r w:rsidR="008542BD">
        <w:rPr>
          <w:rFonts w:ascii="Times New Roman" w:hAnsi="Times New Roman" w:cs="Times New Roman"/>
        </w:rPr>
        <w:t>casais</w:t>
      </w:r>
      <w:proofErr w:type="spellEnd"/>
      <w:r w:rsidR="008542BD">
        <w:rPr>
          <w:rFonts w:ascii="Times New Roman" w:hAnsi="Times New Roman" w:cs="Times New Roman"/>
        </w:rPr>
        <w:t xml:space="preserve">, o </w:t>
      </w:r>
      <w:proofErr w:type="spellStart"/>
      <w:r w:rsidR="008542BD">
        <w:rPr>
          <w:rFonts w:ascii="Times New Roman" w:hAnsi="Times New Roman" w:cs="Times New Roman"/>
        </w:rPr>
        <w:t>corpo</w:t>
      </w:r>
      <w:proofErr w:type="spellEnd"/>
      <w:r w:rsidR="008542BD">
        <w:rPr>
          <w:rFonts w:ascii="Times New Roman" w:hAnsi="Times New Roman" w:cs="Times New Roman"/>
        </w:rPr>
        <w:t xml:space="preserve"> da </w:t>
      </w:r>
      <w:proofErr w:type="spellStart"/>
      <w:r w:rsidR="008542BD">
        <w:rPr>
          <w:rFonts w:ascii="Times New Roman" w:hAnsi="Times New Roman" w:cs="Times New Roman"/>
        </w:rPr>
        <w:t>mulher</w:t>
      </w:r>
      <w:proofErr w:type="spellEnd"/>
      <w:r w:rsidR="008542BD">
        <w:rPr>
          <w:rFonts w:ascii="Times New Roman" w:hAnsi="Times New Roman" w:cs="Times New Roman"/>
        </w:rPr>
        <w:t xml:space="preserve"> </w:t>
      </w:r>
      <w:proofErr w:type="spellStart"/>
      <w:r w:rsidR="008542BD">
        <w:rPr>
          <w:rFonts w:ascii="Times New Roman" w:hAnsi="Times New Roman" w:cs="Times New Roman"/>
        </w:rPr>
        <w:t>enquanto</w:t>
      </w:r>
      <w:proofErr w:type="spellEnd"/>
      <w:r w:rsidR="008542BD">
        <w:rPr>
          <w:rFonts w:ascii="Times New Roman" w:hAnsi="Times New Roman" w:cs="Times New Roman"/>
        </w:rPr>
        <w:t xml:space="preserve"> territorio a ser ocupado entre </w:t>
      </w:r>
      <w:proofErr w:type="spellStart"/>
      <w:r w:rsidR="008542BD">
        <w:rPr>
          <w:rFonts w:ascii="Times New Roman" w:hAnsi="Times New Roman" w:cs="Times New Roman"/>
        </w:rPr>
        <w:t>outras</w:t>
      </w:r>
      <w:proofErr w:type="spellEnd"/>
      <w:r w:rsidR="008542BD">
        <w:rPr>
          <w:rFonts w:ascii="Times New Roman" w:hAnsi="Times New Roman" w:cs="Times New Roman"/>
        </w:rPr>
        <w:t xml:space="preserve"> </w:t>
      </w:r>
      <w:proofErr w:type="spellStart"/>
      <w:r w:rsidR="008542BD">
        <w:rPr>
          <w:rFonts w:ascii="Times New Roman" w:hAnsi="Times New Roman" w:cs="Times New Roman"/>
        </w:rPr>
        <w:t>dimensões</w:t>
      </w:r>
      <w:proofErr w:type="spellEnd"/>
      <w:r w:rsidR="008542BD">
        <w:rPr>
          <w:rFonts w:ascii="Times New Roman" w:hAnsi="Times New Roman" w:cs="Times New Roman"/>
        </w:rPr>
        <w:t xml:space="preserve"> que </w:t>
      </w:r>
      <w:proofErr w:type="spellStart"/>
      <w:r w:rsidR="008542BD">
        <w:rPr>
          <w:rFonts w:ascii="Times New Roman" w:hAnsi="Times New Roman" w:cs="Times New Roman"/>
        </w:rPr>
        <w:t>influenciam</w:t>
      </w:r>
      <w:proofErr w:type="spellEnd"/>
      <w:r w:rsidR="008542BD">
        <w:rPr>
          <w:rFonts w:ascii="Times New Roman" w:hAnsi="Times New Roman" w:cs="Times New Roman"/>
        </w:rPr>
        <w:t xml:space="preserve"> a dinámica da </w:t>
      </w:r>
      <w:proofErr w:type="spellStart"/>
      <w:r w:rsidR="008542BD">
        <w:rPr>
          <w:rFonts w:ascii="Times New Roman" w:hAnsi="Times New Roman" w:cs="Times New Roman"/>
        </w:rPr>
        <w:t>sociedade</w:t>
      </w:r>
      <w:proofErr w:type="spellEnd"/>
      <w:r w:rsidR="008542BD">
        <w:rPr>
          <w:rFonts w:ascii="Times New Roman" w:hAnsi="Times New Roman" w:cs="Times New Roman"/>
        </w:rPr>
        <w:t xml:space="preserve"> e os aspectos políticos e </w:t>
      </w:r>
      <w:proofErr w:type="spellStart"/>
      <w:r w:rsidR="008542BD">
        <w:rPr>
          <w:rFonts w:ascii="Times New Roman" w:hAnsi="Times New Roman" w:cs="Times New Roman"/>
        </w:rPr>
        <w:t>culturais</w:t>
      </w:r>
      <w:proofErr w:type="spellEnd"/>
      <w:r w:rsidR="008542BD">
        <w:rPr>
          <w:rFonts w:ascii="Times New Roman" w:hAnsi="Times New Roman" w:cs="Times New Roman"/>
        </w:rPr>
        <w:t xml:space="preserve">  neles </w:t>
      </w:r>
      <w:proofErr w:type="spellStart"/>
      <w:r w:rsidR="008542BD">
        <w:rPr>
          <w:rFonts w:ascii="Times New Roman" w:hAnsi="Times New Roman" w:cs="Times New Roman"/>
        </w:rPr>
        <w:t>envolvido</w:t>
      </w:r>
      <w:proofErr w:type="spellEnd"/>
      <w:r w:rsidR="008542B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</w:p>
    <w:p w14:paraId="51D3E5EB" w14:textId="3880FFDF" w:rsidR="00927099" w:rsidRDefault="00927099" w:rsidP="00293AD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927099">
        <w:rPr>
          <w:rFonts w:ascii="Times New Roman" w:hAnsi="Times New Roman" w:cs="Times New Roman"/>
          <w:b/>
          <w:bCs/>
        </w:rPr>
        <w:t xml:space="preserve">Temas </w:t>
      </w:r>
      <w:proofErr w:type="spellStart"/>
      <w:r w:rsidRPr="00927099">
        <w:rPr>
          <w:rFonts w:ascii="Times New Roman" w:hAnsi="Times New Roman" w:cs="Times New Roman"/>
          <w:b/>
          <w:bCs/>
        </w:rPr>
        <w:t>controversos</w:t>
      </w:r>
      <w:proofErr w:type="spellEnd"/>
      <w:r w:rsidRPr="00927099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927099">
        <w:rPr>
          <w:rFonts w:ascii="Times New Roman" w:hAnsi="Times New Roman" w:cs="Times New Roman"/>
          <w:b/>
          <w:bCs/>
        </w:rPr>
        <w:t>atualidade</w:t>
      </w:r>
      <w:proofErr w:type="spellEnd"/>
      <w:r w:rsidRPr="00927099">
        <w:rPr>
          <w:rFonts w:ascii="Times New Roman" w:hAnsi="Times New Roman" w:cs="Times New Roman"/>
          <w:b/>
          <w:bCs/>
        </w:rPr>
        <w:t xml:space="preserve"> e dilema</w:t>
      </w:r>
    </w:p>
    <w:p w14:paraId="237CE6C7" w14:textId="29199DA7" w:rsidR="0003763D" w:rsidRDefault="008E0268" w:rsidP="00293AD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inclus</w:t>
      </w:r>
      <w:r w:rsidR="0003763D">
        <w:rPr>
          <w:rFonts w:ascii="Times New Roman" w:hAnsi="Times New Roman" w:cs="Times New Roman"/>
        </w:rPr>
        <w:t>ão</w:t>
      </w:r>
      <w:proofErr w:type="spellEnd"/>
      <w:r>
        <w:rPr>
          <w:rFonts w:ascii="Times New Roman" w:hAnsi="Times New Roman" w:cs="Times New Roman"/>
        </w:rPr>
        <w:t xml:space="preserve"> de temas </w:t>
      </w:r>
      <w:proofErr w:type="spellStart"/>
      <w:r>
        <w:rPr>
          <w:rFonts w:ascii="Times New Roman" w:hAnsi="Times New Roman" w:cs="Times New Roman"/>
        </w:rPr>
        <w:t>controversos</w:t>
      </w:r>
      <w:proofErr w:type="spellEnd"/>
      <w:r>
        <w:rPr>
          <w:rFonts w:ascii="Times New Roman" w:hAnsi="Times New Roman" w:cs="Times New Roman"/>
        </w:rPr>
        <w:t xml:space="preserve"> no ambiente educacional </w:t>
      </w:r>
      <w:proofErr w:type="spellStart"/>
      <w:r w:rsidR="0003763D">
        <w:rPr>
          <w:rFonts w:ascii="Times New Roman" w:hAnsi="Times New Roman" w:cs="Times New Roman"/>
        </w:rPr>
        <w:t>possibilitam</w:t>
      </w:r>
      <w:proofErr w:type="spellEnd"/>
      <w:r w:rsidR="0003763D">
        <w:rPr>
          <w:rFonts w:ascii="Times New Roman" w:hAnsi="Times New Roman" w:cs="Times New Roman"/>
        </w:rPr>
        <w:t xml:space="preserve"> a </w:t>
      </w:r>
      <w:proofErr w:type="spellStart"/>
      <w:r w:rsidR="0003763D">
        <w:rPr>
          <w:rFonts w:ascii="Times New Roman" w:hAnsi="Times New Roman" w:cs="Times New Roman"/>
        </w:rPr>
        <w:t>consolidação</w:t>
      </w:r>
      <w:proofErr w:type="spellEnd"/>
      <w:r w:rsidR="0003763D">
        <w:rPr>
          <w:rFonts w:ascii="Times New Roman" w:hAnsi="Times New Roman" w:cs="Times New Roman"/>
        </w:rPr>
        <w:t xml:space="preserve"> de </w:t>
      </w:r>
      <w:proofErr w:type="spellStart"/>
      <w:r w:rsidR="0003763D">
        <w:rPr>
          <w:rFonts w:ascii="Times New Roman" w:hAnsi="Times New Roman" w:cs="Times New Roman"/>
        </w:rPr>
        <w:t>um</w:t>
      </w:r>
      <w:proofErr w:type="spellEnd"/>
      <w:r w:rsidR="0003763D">
        <w:rPr>
          <w:rFonts w:ascii="Times New Roman" w:hAnsi="Times New Roman" w:cs="Times New Roman"/>
        </w:rPr>
        <w:t xml:space="preserve"> </w:t>
      </w:r>
      <w:proofErr w:type="spellStart"/>
      <w:r w:rsidR="0003763D">
        <w:rPr>
          <w:rFonts w:ascii="Times New Roman" w:hAnsi="Times New Roman" w:cs="Times New Roman"/>
        </w:rPr>
        <w:t>espaço</w:t>
      </w:r>
      <w:proofErr w:type="spellEnd"/>
      <w:r w:rsidR="0003763D">
        <w:rPr>
          <w:rFonts w:ascii="Times New Roman" w:hAnsi="Times New Roman" w:cs="Times New Roman"/>
        </w:rPr>
        <w:t xml:space="preserve"> de debate que propicie o </w:t>
      </w:r>
      <w:proofErr w:type="spellStart"/>
      <w:r w:rsidR="0003763D">
        <w:rPr>
          <w:rFonts w:ascii="Times New Roman" w:hAnsi="Times New Roman" w:cs="Times New Roman"/>
        </w:rPr>
        <w:t>exercício</w:t>
      </w:r>
      <w:proofErr w:type="spellEnd"/>
      <w:r w:rsidR="0003763D">
        <w:rPr>
          <w:rFonts w:ascii="Times New Roman" w:hAnsi="Times New Roman" w:cs="Times New Roman"/>
        </w:rPr>
        <w:t xml:space="preserve"> pleno da </w:t>
      </w:r>
      <w:proofErr w:type="spellStart"/>
      <w:r w:rsidR="0003763D">
        <w:rPr>
          <w:rFonts w:ascii="Times New Roman" w:hAnsi="Times New Roman" w:cs="Times New Roman"/>
        </w:rPr>
        <w:t>cidadania</w:t>
      </w:r>
      <w:proofErr w:type="spellEnd"/>
      <w:r w:rsidR="0003763D">
        <w:rPr>
          <w:rFonts w:ascii="Times New Roman" w:hAnsi="Times New Roman" w:cs="Times New Roman"/>
        </w:rPr>
        <w:t xml:space="preserve">, </w:t>
      </w:r>
      <w:proofErr w:type="spellStart"/>
      <w:r w:rsidR="0003763D">
        <w:rPr>
          <w:rFonts w:ascii="Times New Roman" w:hAnsi="Times New Roman" w:cs="Times New Roman"/>
        </w:rPr>
        <w:t>mobilizando</w:t>
      </w:r>
      <w:proofErr w:type="spellEnd"/>
      <w:r w:rsidR="0003763D">
        <w:rPr>
          <w:rFonts w:ascii="Times New Roman" w:hAnsi="Times New Roman" w:cs="Times New Roman"/>
        </w:rPr>
        <w:t xml:space="preserve"> saberes e </w:t>
      </w:r>
      <w:proofErr w:type="spellStart"/>
      <w:r w:rsidR="0003763D">
        <w:rPr>
          <w:rFonts w:ascii="Times New Roman" w:hAnsi="Times New Roman" w:cs="Times New Roman"/>
        </w:rPr>
        <w:t>conectividade</w:t>
      </w:r>
      <w:proofErr w:type="spellEnd"/>
      <w:r w:rsidR="0003763D">
        <w:rPr>
          <w:rFonts w:ascii="Times New Roman" w:hAnsi="Times New Roman" w:cs="Times New Roman"/>
        </w:rPr>
        <w:t>. É importante destacar que:</w:t>
      </w:r>
    </w:p>
    <w:p w14:paraId="56C1E28A" w14:textId="2309AD9A" w:rsidR="0003763D" w:rsidRPr="0003763D" w:rsidRDefault="0003763D" w:rsidP="0003763D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03763D">
        <w:rPr>
          <w:rFonts w:ascii="Times New Roman" w:hAnsi="Times New Roman" w:cs="Times New Roman"/>
        </w:rPr>
        <w:t xml:space="preserve">A </w:t>
      </w:r>
      <w:proofErr w:type="spellStart"/>
      <w:r w:rsidRPr="0003763D">
        <w:rPr>
          <w:rFonts w:ascii="Times New Roman" w:hAnsi="Times New Roman" w:cs="Times New Roman"/>
        </w:rPr>
        <w:t>resolução</w:t>
      </w:r>
      <w:proofErr w:type="spellEnd"/>
      <w:r w:rsidRPr="0003763D">
        <w:rPr>
          <w:rFonts w:ascii="Times New Roman" w:hAnsi="Times New Roman" w:cs="Times New Roman"/>
        </w:rPr>
        <w:t xml:space="preserve"> de </w:t>
      </w:r>
      <w:proofErr w:type="spellStart"/>
      <w:r w:rsidRPr="0003763D">
        <w:rPr>
          <w:rFonts w:ascii="Times New Roman" w:hAnsi="Times New Roman" w:cs="Times New Roman"/>
        </w:rPr>
        <w:t>uma</w:t>
      </w:r>
      <w:proofErr w:type="spellEnd"/>
      <w:r w:rsidRPr="0003763D">
        <w:rPr>
          <w:rFonts w:ascii="Times New Roman" w:hAnsi="Times New Roman" w:cs="Times New Roman"/>
        </w:rPr>
        <w:t xml:space="preserve"> </w:t>
      </w:r>
      <w:proofErr w:type="spellStart"/>
      <w:r w:rsidRPr="0003763D">
        <w:rPr>
          <w:rFonts w:ascii="Times New Roman" w:hAnsi="Times New Roman" w:cs="Times New Roman"/>
        </w:rPr>
        <w:t>controvérsia</w:t>
      </w:r>
      <w:proofErr w:type="spellEnd"/>
      <w:r w:rsidRPr="0003763D">
        <w:rPr>
          <w:rFonts w:ascii="Times New Roman" w:hAnsi="Times New Roman" w:cs="Times New Roman"/>
        </w:rPr>
        <w:t xml:space="preserve"> </w:t>
      </w:r>
      <w:proofErr w:type="spellStart"/>
      <w:r w:rsidRPr="0003763D">
        <w:rPr>
          <w:rFonts w:ascii="Times New Roman" w:hAnsi="Times New Roman" w:cs="Times New Roman"/>
        </w:rPr>
        <w:t>envolve</w:t>
      </w:r>
      <w:proofErr w:type="spellEnd"/>
      <w:r w:rsidRPr="0003763D">
        <w:rPr>
          <w:rFonts w:ascii="Times New Roman" w:hAnsi="Times New Roman" w:cs="Times New Roman"/>
        </w:rPr>
        <w:t xml:space="preserve"> múltiplos fatores e, </w:t>
      </w:r>
      <w:proofErr w:type="spellStart"/>
      <w:r w:rsidRPr="0003763D">
        <w:rPr>
          <w:rFonts w:ascii="Times New Roman" w:hAnsi="Times New Roman" w:cs="Times New Roman"/>
        </w:rPr>
        <w:t>portanto</w:t>
      </w:r>
      <w:proofErr w:type="spellEnd"/>
      <w:r w:rsidRPr="0003763D">
        <w:rPr>
          <w:rFonts w:ascii="Times New Roman" w:hAnsi="Times New Roman" w:cs="Times New Roman"/>
        </w:rPr>
        <w:t xml:space="preserve">, suscita debates, </w:t>
      </w:r>
      <w:proofErr w:type="spellStart"/>
      <w:r w:rsidRPr="0003763D">
        <w:rPr>
          <w:rFonts w:ascii="Times New Roman" w:hAnsi="Times New Roman" w:cs="Times New Roman"/>
        </w:rPr>
        <w:t>discussões</w:t>
      </w:r>
      <w:proofErr w:type="spellEnd"/>
      <w:r w:rsidRPr="0003763D">
        <w:rPr>
          <w:rFonts w:ascii="Times New Roman" w:hAnsi="Times New Roman" w:cs="Times New Roman"/>
        </w:rPr>
        <w:t xml:space="preserve"> e </w:t>
      </w:r>
      <w:proofErr w:type="spellStart"/>
      <w:r w:rsidRPr="0003763D">
        <w:rPr>
          <w:rFonts w:ascii="Times New Roman" w:hAnsi="Times New Roman" w:cs="Times New Roman"/>
        </w:rPr>
        <w:t>argumentações</w:t>
      </w:r>
      <w:proofErr w:type="spellEnd"/>
      <w:r w:rsidRPr="0003763D">
        <w:rPr>
          <w:rFonts w:ascii="Times New Roman" w:hAnsi="Times New Roman" w:cs="Times New Roman"/>
        </w:rPr>
        <w:t xml:space="preserve"> fundamentadas. </w:t>
      </w:r>
      <w:proofErr w:type="spellStart"/>
      <w:r w:rsidRPr="0003763D">
        <w:rPr>
          <w:rFonts w:ascii="Times New Roman" w:hAnsi="Times New Roman" w:cs="Times New Roman"/>
        </w:rPr>
        <w:t>Nessas</w:t>
      </w:r>
      <w:proofErr w:type="spellEnd"/>
      <w:r w:rsidRPr="0003763D">
        <w:rPr>
          <w:rFonts w:ascii="Times New Roman" w:hAnsi="Times New Roman" w:cs="Times New Roman"/>
        </w:rPr>
        <w:t xml:space="preserve"> </w:t>
      </w:r>
      <w:proofErr w:type="spellStart"/>
      <w:r w:rsidRPr="0003763D">
        <w:rPr>
          <w:rFonts w:ascii="Times New Roman" w:hAnsi="Times New Roman" w:cs="Times New Roman"/>
        </w:rPr>
        <w:t>situações</w:t>
      </w:r>
      <w:proofErr w:type="spellEnd"/>
      <w:r w:rsidRPr="0003763D">
        <w:rPr>
          <w:rFonts w:ascii="Times New Roman" w:hAnsi="Times New Roman" w:cs="Times New Roman"/>
        </w:rPr>
        <w:t xml:space="preserve">, os </w:t>
      </w:r>
      <w:proofErr w:type="spellStart"/>
      <w:r w:rsidRPr="0003763D">
        <w:rPr>
          <w:rFonts w:ascii="Times New Roman" w:hAnsi="Times New Roman" w:cs="Times New Roman"/>
        </w:rPr>
        <w:t>sujeitos</w:t>
      </w:r>
      <w:proofErr w:type="spellEnd"/>
      <w:r w:rsidRPr="0003763D">
        <w:rPr>
          <w:rFonts w:ascii="Times New Roman" w:hAnsi="Times New Roman" w:cs="Times New Roman"/>
        </w:rPr>
        <w:t xml:space="preserve"> </w:t>
      </w:r>
      <w:proofErr w:type="spellStart"/>
      <w:r w:rsidRPr="0003763D">
        <w:rPr>
          <w:rFonts w:ascii="Times New Roman" w:hAnsi="Times New Roman" w:cs="Times New Roman"/>
        </w:rPr>
        <w:t>devem</w:t>
      </w:r>
      <w:proofErr w:type="spellEnd"/>
      <w:r w:rsidRPr="0003763D">
        <w:rPr>
          <w:rFonts w:ascii="Times New Roman" w:hAnsi="Times New Roman" w:cs="Times New Roman"/>
        </w:rPr>
        <w:t xml:space="preserve"> </w:t>
      </w:r>
      <w:proofErr w:type="spellStart"/>
      <w:r w:rsidRPr="0003763D">
        <w:rPr>
          <w:rFonts w:ascii="Times New Roman" w:hAnsi="Times New Roman" w:cs="Times New Roman"/>
        </w:rPr>
        <w:t>mobilizar</w:t>
      </w:r>
      <w:proofErr w:type="spellEnd"/>
      <w:r w:rsidRPr="0003763D">
        <w:rPr>
          <w:rFonts w:ascii="Times New Roman" w:hAnsi="Times New Roman" w:cs="Times New Roman"/>
        </w:rPr>
        <w:t xml:space="preserve"> o </w:t>
      </w:r>
      <w:proofErr w:type="spellStart"/>
      <w:r w:rsidRPr="0003763D">
        <w:rPr>
          <w:rFonts w:ascii="Times New Roman" w:hAnsi="Times New Roman" w:cs="Times New Roman"/>
        </w:rPr>
        <w:t>repertório</w:t>
      </w:r>
      <w:proofErr w:type="spellEnd"/>
      <w:r w:rsidRPr="0003763D">
        <w:rPr>
          <w:rFonts w:ascii="Times New Roman" w:hAnsi="Times New Roman" w:cs="Times New Roman"/>
        </w:rPr>
        <w:t xml:space="preserve"> de </w:t>
      </w:r>
      <w:proofErr w:type="spellStart"/>
      <w:r w:rsidRPr="0003763D">
        <w:rPr>
          <w:rFonts w:ascii="Times New Roman" w:hAnsi="Times New Roman" w:cs="Times New Roman"/>
        </w:rPr>
        <w:t>conhecimentos</w:t>
      </w:r>
      <w:proofErr w:type="spellEnd"/>
      <w:r w:rsidRPr="0003763D">
        <w:rPr>
          <w:rFonts w:ascii="Times New Roman" w:hAnsi="Times New Roman" w:cs="Times New Roman"/>
        </w:rPr>
        <w:t xml:space="preserve"> </w:t>
      </w:r>
      <w:proofErr w:type="spellStart"/>
      <w:r w:rsidRPr="0003763D">
        <w:rPr>
          <w:rFonts w:ascii="Times New Roman" w:hAnsi="Times New Roman" w:cs="Times New Roman"/>
        </w:rPr>
        <w:t>já</w:t>
      </w:r>
      <w:proofErr w:type="spellEnd"/>
      <w:r w:rsidRPr="0003763D">
        <w:rPr>
          <w:rFonts w:ascii="Times New Roman" w:hAnsi="Times New Roman" w:cs="Times New Roman"/>
        </w:rPr>
        <w:t xml:space="preserve"> adquiridos e/</w:t>
      </w:r>
      <w:proofErr w:type="spellStart"/>
      <w:r w:rsidRPr="0003763D">
        <w:rPr>
          <w:rFonts w:ascii="Times New Roman" w:hAnsi="Times New Roman" w:cs="Times New Roman"/>
        </w:rPr>
        <w:t>ou</w:t>
      </w:r>
      <w:proofErr w:type="spellEnd"/>
      <w:r w:rsidRPr="0003763D">
        <w:rPr>
          <w:rFonts w:ascii="Times New Roman" w:hAnsi="Times New Roman" w:cs="Times New Roman"/>
        </w:rPr>
        <w:t xml:space="preserve"> se </w:t>
      </w:r>
      <w:proofErr w:type="spellStart"/>
      <w:r w:rsidRPr="0003763D">
        <w:rPr>
          <w:rFonts w:ascii="Times New Roman" w:hAnsi="Times New Roman" w:cs="Times New Roman"/>
        </w:rPr>
        <w:t>apropriar</w:t>
      </w:r>
      <w:proofErr w:type="spellEnd"/>
      <w:r w:rsidRPr="0003763D">
        <w:rPr>
          <w:rFonts w:ascii="Times New Roman" w:hAnsi="Times New Roman" w:cs="Times New Roman"/>
        </w:rPr>
        <w:t xml:space="preserve"> de </w:t>
      </w:r>
      <w:proofErr w:type="spellStart"/>
      <w:r w:rsidRPr="0003763D">
        <w:rPr>
          <w:rFonts w:ascii="Times New Roman" w:hAnsi="Times New Roman" w:cs="Times New Roman"/>
        </w:rPr>
        <w:lastRenderedPageBreak/>
        <w:t>novos</w:t>
      </w:r>
      <w:proofErr w:type="spellEnd"/>
      <w:r w:rsidRPr="0003763D">
        <w:rPr>
          <w:rFonts w:ascii="Times New Roman" w:hAnsi="Times New Roman" w:cs="Times New Roman"/>
        </w:rPr>
        <w:t xml:space="preserve"> saberes que </w:t>
      </w:r>
      <w:proofErr w:type="spellStart"/>
      <w:r w:rsidRPr="0003763D">
        <w:rPr>
          <w:rFonts w:ascii="Times New Roman" w:hAnsi="Times New Roman" w:cs="Times New Roman"/>
        </w:rPr>
        <w:t>possam</w:t>
      </w:r>
      <w:proofErr w:type="spellEnd"/>
      <w:r w:rsidRPr="0003763D">
        <w:rPr>
          <w:rFonts w:ascii="Times New Roman" w:hAnsi="Times New Roman" w:cs="Times New Roman"/>
        </w:rPr>
        <w:t xml:space="preserve">, de modo </w:t>
      </w:r>
      <w:proofErr w:type="spellStart"/>
      <w:r w:rsidRPr="0003763D">
        <w:rPr>
          <w:rFonts w:ascii="Times New Roman" w:hAnsi="Times New Roman" w:cs="Times New Roman"/>
        </w:rPr>
        <w:t>coerente</w:t>
      </w:r>
      <w:proofErr w:type="spellEnd"/>
      <w:r w:rsidRPr="0003763D">
        <w:rPr>
          <w:rFonts w:ascii="Times New Roman" w:hAnsi="Times New Roman" w:cs="Times New Roman"/>
        </w:rPr>
        <w:t xml:space="preserve">, subsidiar a </w:t>
      </w:r>
      <w:proofErr w:type="spellStart"/>
      <w:r w:rsidRPr="0003763D">
        <w:rPr>
          <w:rFonts w:ascii="Times New Roman" w:hAnsi="Times New Roman" w:cs="Times New Roman"/>
        </w:rPr>
        <w:t>posição</w:t>
      </w:r>
      <w:proofErr w:type="spellEnd"/>
      <w:r w:rsidRPr="0003763D">
        <w:rPr>
          <w:rFonts w:ascii="Times New Roman" w:hAnsi="Times New Roman" w:cs="Times New Roman"/>
        </w:rPr>
        <w:t xml:space="preserve"> </w:t>
      </w:r>
      <w:proofErr w:type="spellStart"/>
      <w:r w:rsidRPr="0003763D">
        <w:rPr>
          <w:rFonts w:ascii="Times New Roman" w:hAnsi="Times New Roman" w:cs="Times New Roman"/>
        </w:rPr>
        <w:t>adotada</w:t>
      </w:r>
      <w:proofErr w:type="spellEnd"/>
      <w:r w:rsidRPr="0003763D">
        <w:rPr>
          <w:rFonts w:ascii="Times New Roman" w:hAnsi="Times New Roman" w:cs="Times New Roman"/>
        </w:rPr>
        <w:t xml:space="preserve"> sobre o </w:t>
      </w:r>
      <w:proofErr w:type="spellStart"/>
      <w:r w:rsidRPr="0003763D">
        <w:rPr>
          <w:rFonts w:ascii="Times New Roman" w:hAnsi="Times New Roman" w:cs="Times New Roman"/>
        </w:rPr>
        <w:t>assunto</w:t>
      </w:r>
      <w:proofErr w:type="spellEnd"/>
      <w:r w:rsidRPr="0003763D">
        <w:rPr>
          <w:rFonts w:ascii="Times New Roman" w:hAnsi="Times New Roman" w:cs="Times New Roman"/>
        </w:rPr>
        <w:t xml:space="preserve"> (R</w:t>
      </w:r>
      <w:r>
        <w:rPr>
          <w:rFonts w:ascii="Times New Roman" w:hAnsi="Times New Roman" w:cs="Times New Roman"/>
        </w:rPr>
        <w:t>eis</w:t>
      </w:r>
      <w:r w:rsidRPr="0003763D">
        <w:rPr>
          <w:rFonts w:ascii="Times New Roman" w:hAnsi="Times New Roman" w:cs="Times New Roman"/>
        </w:rPr>
        <w:t xml:space="preserve">; </w:t>
      </w:r>
      <w:proofErr w:type="spellStart"/>
      <w:r w:rsidRPr="0003763D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alvão</w:t>
      </w:r>
      <w:proofErr w:type="spellEnd"/>
      <w:r w:rsidRPr="0003763D">
        <w:rPr>
          <w:rFonts w:ascii="Times New Roman" w:hAnsi="Times New Roman" w:cs="Times New Roman"/>
        </w:rPr>
        <w:t>, 2005)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Gregório</w:t>
      </w:r>
      <w:proofErr w:type="spellEnd"/>
      <w:r>
        <w:rPr>
          <w:rFonts w:ascii="Times New Roman" w:hAnsi="Times New Roman" w:cs="Times New Roman"/>
        </w:rPr>
        <w:t>, Moreira, 2021, p. 2)</w:t>
      </w:r>
    </w:p>
    <w:p w14:paraId="47E4F14B" w14:textId="547B912A" w:rsidR="0027174F" w:rsidRDefault="0007418E" w:rsidP="00293AD8">
      <w:pPr>
        <w:spacing w:line="240" w:lineRule="auto"/>
        <w:jc w:val="both"/>
        <w:rPr>
          <w:rFonts w:ascii="Times New Roman" w:hAnsi="Times New Roman" w:cs="Times New Roman"/>
        </w:rPr>
      </w:pPr>
      <w:r w:rsidRPr="0007418E">
        <w:rPr>
          <w:rFonts w:ascii="Times New Roman" w:hAnsi="Times New Roman" w:cs="Times New Roman"/>
        </w:rPr>
        <w:t xml:space="preserve">A conjuntura </w:t>
      </w:r>
      <w:proofErr w:type="spellStart"/>
      <w:r w:rsidRPr="0007418E">
        <w:rPr>
          <w:rFonts w:ascii="Times New Roman" w:hAnsi="Times New Roman" w:cs="Times New Roman"/>
        </w:rPr>
        <w:t>atual</w:t>
      </w:r>
      <w:proofErr w:type="spellEnd"/>
      <w:r w:rsidRPr="000741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 </w:t>
      </w:r>
      <w:proofErr w:type="spellStart"/>
      <w:r>
        <w:rPr>
          <w:rFonts w:ascii="Times New Roman" w:hAnsi="Times New Roman" w:cs="Times New Roman"/>
        </w:rPr>
        <w:t>sociedade</w:t>
      </w:r>
      <w:proofErr w:type="spellEnd"/>
      <w:r>
        <w:rPr>
          <w:rFonts w:ascii="Times New Roman" w:hAnsi="Times New Roman" w:cs="Times New Roman"/>
        </w:rPr>
        <w:t xml:space="preserve"> brasileira </w:t>
      </w:r>
      <w:proofErr w:type="spellStart"/>
      <w:r>
        <w:rPr>
          <w:rFonts w:ascii="Times New Roman" w:hAnsi="Times New Roman" w:cs="Times New Roman"/>
        </w:rPr>
        <w:t>tem</w:t>
      </w:r>
      <w:proofErr w:type="spellEnd"/>
      <w:r>
        <w:rPr>
          <w:rFonts w:ascii="Times New Roman" w:hAnsi="Times New Roman" w:cs="Times New Roman"/>
        </w:rPr>
        <w:t xml:space="preserve"> revelado </w:t>
      </w:r>
      <w:proofErr w:type="spellStart"/>
      <w:r>
        <w:rPr>
          <w:rFonts w:ascii="Times New Roman" w:hAnsi="Times New Roman" w:cs="Times New Roman"/>
        </w:rPr>
        <w:t>um</w:t>
      </w:r>
      <w:proofErr w:type="spellEnd"/>
      <w:r>
        <w:rPr>
          <w:rFonts w:ascii="Times New Roman" w:hAnsi="Times New Roman" w:cs="Times New Roman"/>
        </w:rPr>
        <w:t xml:space="preserve"> levante bastante </w:t>
      </w:r>
      <w:proofErr w:type="spellStart"/>
      <w:r>
        <w:rPr>
          <w:rFonts w:ascii="Times New Roman" w:hAnsi="Times New Roman" w:cs="Times New Roman"/>
        </w:rPr>
        <w:t>agressivo</w:t>
      </w:r>
      <w:proofErr w:type="spellEnd"/>
      <w:r>
        <w:rPr>
          <w:rFonts w:ascii="Times New Roman" w:hAnsi="Times New Roman" w:cs="Times New Roman"/>
        </w:rPr>
        <w:t xml:space="preserve"> por parte de grupo</w:t>
      </w:r>
      <w:r w:rsidR="00A82BE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conservador</w:t>
      </w:r>
      <w:r w:rsidR="00A82BE6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 xml:space="preserve"> e religioso</w:t>
      </w:r>
      <w:r w:rsidR="00A82BE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em </w:t>
      </w:r>
      <w:proofErr w:type="spellStart"/>
      <w:r>
        <w:rPr>
          <w:rFonts w:ascii="Times New Roman" w:hAnsi="Times New Roman" w:cs="Times New Roman"/>
        </w:rPr>
        <w:t>oposição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avanços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educação</w:t>
      </w:r>
      <w:proofErr w:type="spellEnd"/>
      <w:r>
        <w:rPr>
          <w:rFonts w:ascii="Times New Roman" w:hAnsi="Times New Roman" w:cs="Times New Roman"/>
        </w:rPr>
        <w:t xml:space="preserve"> e em constante </w:t>
      </w:r>
      <w:proofErr w:type="spellStart"/>
      <w:r>
        <w:rPr>
          <w:rFonts w:ascii="Times New Roman" w:hAnsi="Times New Roman" w:cs="Times New Roman"/>
        </w:rPr>
        <w:t>conflito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perseguição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aos</w:t>
      </w:r>
      <w:proofErr w:type="spellEnd"/>
      <w:r>
        <w:rPr>
          <w:rFonts w:ascii="Times New Roman" w:hAnsi="Times New Roman" w:cs="Times New Roman"/>
        </w:rPr>
        <w:t xml:space="preserve"> grupos </w:t>
      </w:r>
      <w:proofErr w:type="spellStart"/>
      <w:r>
        <w:rPr>
          <w:rFonts w:ascii="Times New Roman" w:hAnsi="Times New Roman" w:cs="Times New Roman"/>
        </w:rPr>
        <w:t>mais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progressistas</w:t>
      </w:r>
      <w:proofErr w:type="spellEnd"/>
      <w:r>
        <w:rPr>
          <w:rFonts w:ascii="Times New Roman" w:hAnsi="Times New Roman" w:cs="Times New Roman"/>
        </w:rPr>
        <w:t xml:space="preserve"> e denominados de “</w:t>
      </w:r>
      <w:proofErr w:type="spellStart"/>
      <w:r>
        <w:rPr>
          <w:rFonts w:ascii="Times New Roman" w:hAnsi="Times New Roman" w:cs="Times New Roman"/>
        </w:rPr>
        <w:t>esquerda</w:t>
      </w:r>
      <w:proofErr w:type="spellEnd"/>
      <w:r>
        <w:rPr>
          <w:rFonts w:ascii="Times New Roman" w:hAnsi="Times New Roman" w:cs="Times New Roman"/>
        </w:rPr>
        <w:t>”</w:t>
      </w:r>
      <w:r w:rsidR="00A82BE6">
        <w:rPr>
          <w:rFonts w:ascii="Times New Roman" w:hAnsi="Times New Roman" w:cs="Times New Roman"/>
        </w:rPr>
        <w:t xml:space="preserve"> </w:t>
      </w:r>
      <w:proofErr w:type="spellStart"/>
      <w:r w:rsidR="00A82BE6">
        <w:rPr>
          <w:rFonts w:ascii="Times New Roman" w:hAnsi="Times New Roman" w:cs="Times New Roman"/>
        </w:rPr>
        <w:t>ou</w:t>
      </w:r>
      <w:proofErr w:type="spellEnd"/>
      <w:r w:rsidR="00A82BE6">
        <w:rPr>
          <w:rFonts w:ascii="Times New Roman" w:hAnsi="Times New Roman" w:cs="Times New Roman"/>
        </w:rPr>
        <w:t xml:space="preserve"> de forma </w:t>
      </w:r>
      <w:proofErr w:type="spellStart"/>
      <w:r w:rsidR="00A82BE6">
        <w:rPr>
          <w:rFonts w:ascii="Times New Roman" w:hAnsi="Times New Roman" w:cs="Times New Roman"/>
        </w:rPr>
        <w:t>pejorativa</w:t>
      </w:r>
      <w:proofErr w:type="spellEnd"/>
      <w:r w:rsidR="00A82BE6">
        <w:rPr>
          <w:rFonts w:ascii="Times New Roman" w:hAnsi="Times New Roman" w:cs="Times New Roman"/>
        </w:rPr>
        <w:t xml:space="preserve"> “</w:t>
      </w:r>
      <w:proofErr w:type="spellStart"/>
      <w:r w:rsidR="00A82BE6">
        <w:rPr>
          <w:rFonts w:ascii="Times New Roman" w:hAnsi="Times New Roman" w:cs="Times New Roman"/>
        </w:rPr>
        <w:t>esquerdistas</w:t>
      </w:r>
      <w:proofErr w:type="spellEnd"/>
      <w:r w:rsidR="00A82BE6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. Vale lembrar que este </w:t>
      </w:r>
      <w:proofErr w:type="spellStart"/>
      <w:r>
        <w:rPr>
          <w:rFonts w:ascii="Times New Roman" w:hAnsi="Times New Roman" w:cs="Times New Roman"/>
        </w:rPr>
        <w:t>movimento</w:t>
      </w:r>
      <w:proofErr w:type="spellEnd"/>
      <w:r>
        <w:rPr>
          <w:rFonts w:ascii="Times New Roman" w:hAnsi="Times New Roman" w:cs="Times New Roman"/>
        </w:rPr>
        <w:t xml:space="preserve">, caracterizado por grupos </w:t>
      </w:r>
      <w:proofErr w:type="spellStart"/>
      <w:r>
        <w:rPr>
          <w:rFonts w:ascii="Times New Roman" w:hAnsi="Times New Roman" w:cs="Times New Roman"/>
        </w:rPr>
        <w:t>associados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ordem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</w:t>
      </w:r>
      <w:r w:rsidR="009B30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ificada</w:t>
      </w:r>
      <w:proofErr w:type="spellEnd"/>
      <w:r>
        <w:rPr>
          <w:rFonts w:ascii="Times New Roman" w:hAnsi="Times New Roman" w:cs="Times New Roman"/>
        </w:rPr>
        <w:t xml:space="preserve"> como “extrema </w:t>
      </w:r>
      <w:proofErr w:type="spellStart"/>
      <w:r>
        <w:rPr>
          <w:rFonts w:ascii="Times New Roman" w:hAnsi="Times New Roman" w:cs="Times New Roman"/>
        </w:rPr>
        <w:t>direita</w:t>
      </w:r>
      <w:proofErr w:type="spellEnd"/>
      <w:r>
        <w:rPr>
          <w:rFonts w:ascii="Times New Roman" w:hAnsi="Times New Roman" w:cs="Times New Roman"/>
        </w:rPr>
        <w:t xml:space="preserve">” </w:t>
      </w:r>
      <w:proofErr w:type="spellStart"/>
      <w:r>
        <w:rPr>
          <w:rFonts w:ascii="Times New Roman" w:hAnsi="Times New Roman" w:cs="Times New Roman"/>
        </w:rPr>
        <w:t>t</w:t>
      </w:r>
      <w:r w:rsidR="00A82BE6">
        <w:rPr>
          <w:rFonts w:ascii="Times New Roman" w:hAnsi="Times New Roman" w:cs="Times New Roman"/>
        </w:rPr>
        <w:t>ê</w:t>
      </w:r>
      <w:r>
        <w:rPr>
          <w:rFonts w:ascii="Times New Roman" w:hAnsi="Times New Roman" w:cs="Times New Roman"/>
        </w:rPr>
        <w:t>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crescimento</w:t>
      </w:r>
      <w:proofErr w:type="spellEnd"/>
      <w:r>
        <w:rPr>
          <w:rFonts w:ascii="Times New Roman" w:hAnsi="Times New Roman" w:cs="Times New Roman"/>
        </w:rPr>
        <w:t xml:space="preserve"> em </w:t>
      </w:r>
      <w:proofErr w:type="spellStart"/>
      <w:r>
        <w:rPr>
          <w:rFonts w:ascii="Times New Roman" w:hAnsi="Times New Roman" w:cs="Times New Roman"/>
        </w:rPr>
        <w:t>v</w:t>
      </w:r>
      <w:r w:rsidR="00A82BE6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>rias</w:t>
      </w:r>
      <w:proofErr w:type="spellEnd"/>
      <w:r>
        <w:rPr>
          <w:rFonts w:ascii="Times New Roman" w:hAnsi="Times New Roman" w:cs="Times New Roman"/>
        </w:rPr>
        <w:t xml:space="preserve"> partes do mundo. São </w:t>
      </w:r>
      <w:proofErr w:type="spellStart"/>
      <w:r>
        <w:rPr>
          <w:rFonts w:ascii="Times New Roman" w:hAnsi="Times New Roman" w:cs="Times New Roman"/>
        </w:rPr>
        <w:t>muitas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nações</w:t>
      </w:r>
      <w:proofErr w:type="spellEnd"/>
      <w:r>
        <w:rPr>
          <w:rFonts w:ascii="Times New Roman" w:hAnsi="Times New Roman" w:cs="Times New Roman"/>
        </w:rPr>
        <w:t xml:space="preserve"> que </w:t>
      </w:r>
      <w:proofErr w:type="spellStart"/>
      <w:r>
        <w:rPr>
          <w:rFonts w:ascii="Times New Roman" w:hAnsi="Times New Roman" w:cs="Times New Roman"/>
        </w:rPr>
        <w:t>observam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insurreição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desses</w:t>
      </w:r>
      <w:proofErr w:type="spellEnd"/>
      <w:r>
        <w:rPr>
          <w:rFonts w:ascii="Times New Roman" w:hAnsi="Times New Roman" w:cs="Times New Roman"/>
        </w:rPr>
        <w:t xml:space="preserve"> grupos principalmente nos </w:t>
      </w:r>
      <w:proofErr w:type="spellStart"/>
      <w:r>
        <w:rPr>
          <w:rFonts w:ascii="Times New Roman" w:hAnsi="Times New Roman" w:cs="Times New Roman"/>
        </w:rPr>
        <w:t>espaços</w:t>
      </w:r>
      <w:proofErr w:type="spellEnd"/>
      <w:r>
        <w:rPr>
          <w:rFonts w:ascii="Times New Roman" w:hAnsi="Times New Roman" w:cs="Times New Roman"/>
        </w:rPr>
        <w:t xml:space="preserve"> políticos </w:t>
      </w:r>
      <w:proofErr w:type="spellStart"/>
      <w:r>
        <w:rPr>
          <w:rFonts w:ascii="Times New Roman" w:hAnsi="Times New Roman" w:cs="Times New Roman"/>
        </w:rPr>
        <w:t>mas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também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sociais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midiáticos</w:t>
      </w:r>
      <w:proofErr w:type="spellEnd"/>
      <w:r w:rsidR="00480A3C">
        <w:rPr>
          <w:rFonts w:ascii="Times New Roman" w:hAnsi="Times New Roman" w:cs="Times New Roman"/>
        </w:rPr>
        <w:t xml:space="preserve">, </w:t>
      </w:r>
      <w:proofErr w:type="spellStart"/>
      <w:r w:rsidR="00480A3C">
        <w:rPr>
          <w:rFonts w:ascii="Times New Roman" w:hAnsi="Times New Roman" w:cs="Times New Roman"/>
        </w:rPr>
        <w:t>com</w:t>
      </w:r>
      <w:proofErr w:type="spellEnd"/>
      <w:r w:rsidR="00480A3C">
        <w:rPr>
          <w:rFonts w:ascii="Times New Roman" w:hAnsi="Times New Roman" w:cs="Times New Roman"/>
        </w:rPr>
        <w:t xml:space="preserve"> </w:t>
      </w:r>
      <w:proofErr w:type="spellStart"/>
      <w:r w:rsidR="00480A3C">
        <w:rPr>
          <w:rFonts w:ascii="Times New Roman" w:hAnsi="Times New Roman" w:cs="Times New Roman"/>
        </w:rPr>
        <w:t>o</w:t>
      </w:r>
      <w:proofErr w:type="spellEnd"/>
      <w:r w:rsidR="00480A3C">
        <w:rPr>
          <w:rFonts w:ascii="Times New Roman" w:hAnsi="Times New Roman" w:cs="Times New Roman"/>
        </w:rPr>
        <w:t xml:space="preserve"> objetivo de </w:t>
      </w:r>
      <w:proofErr w:type="spellStart"/>
      <w:r w:rsidR="00480A3C">
        <w:rPr>
          <w:rFonts w:ascii="Times New Roman" w:hAnsi="Times New Roman" w:cs="Times New Roman"/>
        </w:rPr>
        <w:t>retrocer</w:t>
      </w:r>
      <w:proofErr w:type="spellEnd"/>
      <w:r w:rsidR="00480A3C">
        <w:rPr>
          <w:rFonts w:ascii="Times New Roman" w:hAnsi="Times New Roman" w:cs="Times New Roman"/>
        </w:rPr>
        <w:t xml:space="preserve"> principalmente </w:t>
      </w:r>
      <w:proofErr w:type="spellStart"/>
      <w:r w:rsidR="00480A3C">
        <w:rPr>
          <w:rFonts w:ascii="Times New Roman" w:hAnsi="Times New Roman" w:cs="Times New Roman"/>
        </w:rPr>
        <w:t>aos</w:t>
      </w:r>
      <w:proofErr w:type="spellEnd"/>
      <w:r w:rsidR="00480A3C">
        <w:rPr>
          <w:rFonts w:ascii="Times New Roman" w:hAnsi="Times New Roman" w:cs="Times New Roman"/>
        </w:rPr>
        <w:t xml:space="preserve"> </w:t>
      </w:r>
      <w:proofErr w:type="spellStart"/>
      <w:r w:rsidR="00480A3C">
        <w:rPr>
          <w:rFonts w:ascii="Times New Roman" w:hAnsi="Times New Roman" w:cs="Times New Roman"/>
        </w:rPr>
        <w:t>direitos</w:t>
      </w:r>
      <w:proofErr w:type="spellEnd"/>
      <w:r w:rsidR="00480A3C">
        <w:rPr>
          <w:rFonts w:ascii="Times New Roman" w:hAnsi="Times New Roman" w:cs="Times New Roman"/>
        </w:rPr>
        <w:t xml:space="preserve"> adquiridos pelos </w:t>
      </w:r>
      <w:proofErr w:type="spellStart"/>
      <w:r w:rsidR="00480A3C">
        <w:rPr>
          <w:rFonts w:ascii="Times New Roman" w:hAnsi="Times New Roman" w:cs="Times New Roman"/>
        </w:rPr>
        <w:t>mulheres</w:t>
      </w:r>
      <w:proofErr w:type="spellEnd"/>
      <w:r w:rsidR="00480A3C">
        <w:rPr>
          <w:rFonts w:ascii="Times New Roman" w:hAnsi="Times New Roman" w:cs="Times New Roman"/>
        </w:rPr>
        <w:t xml:space="preserve"> nos últimos anos, em especial, o </w:t>
      </w:r>
      <w:proofErr w:type="spellStart"/>
      <w:r w:rsidR="00480A3C">
        <w:rPr>
          <w:rFonts w:ascii="Times New Roman" w:hAnsi="Times New Roman" w:cs="Times New Roman"/>
        </w:rPr>
        <w:t>direito</w:t>
      </w:r>
      <w:proofErr w:type="spellEnd"/>
      <w:r w:rsidR="00480A3C">
        <w:rPr>
          <w:rFonts w:ascii="Times New Roman" w:hAnsi="Times New Roman" w:cs="Times New Roman"/>
        </w:rPr>
        <w:t xml:space="preserve"> </w:t>
      </w:r>
      <w:proofErr w:type="spellStart"/>
      <w:r w:rsidR="00480A3C">
        <w:rPr>
          <w:rFonts w:ascii="Times New Roman" w:hAnsi="Times New Roman" w:cs="Times New Roman"/>
        </w:rPr>
        <w:t>ao</w:t>
      </w:r>
      <w:proofErr w:type="spellEnd"/>
      <w:r w:rsidR="00480A3C">
        <w:rPr>
          <w:rFonts w:ascii="Times New Roman" w:hAnsi="Times New Roman" w:cs="Times New Roman"/>
        </w:rPr>
        <w:t xml:space="preserve"> voto</w:t>
      </w:r>
      <w:r>
        <w:rPr>
          <w:rFonts w:ascii="Times New Roman" w:hAnsi="Times New Roman" w:cs="Times New Roman"/>
        </w:rPr>
        <w:t xml:space="preserve">. </w:t>
      </w:r>
    </w:p>
    <w:p w14:paraId="0A880A9C" w14:textId="33DA2664" w:rsidR="0007418E" w:rsidRDefault="0007418E" w:rsidP="00293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Dessa</w:t>
      </w:r>
      <w:proofErr w:type="spellEnd"/>
      <w:r>
        <w:rPr>
          <w:rFonts w:ascii="Times New Roman" w:hAnsi="Times New Roman" w:cs="Times New Roman"/>
        </w:rPr>
        <w:t xml:space="preserve"> forma, as </w:t>
      </w:r>
      <w:proofErr w:type="spellStart"/>
      <w:r>
        <w:rPr>
          <w:rFonts w:ascii="Times New Roman" w:hAnsi="Times New Roman" w:cs="Times New Roman"/>
        </w:rPr>
        <w:t>diretrizes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estabelecidas</w:t>
      </w:r>
      <w:proofErr w:type="spellEnd"/>
      <w:r>
        <w:rPr>
          <w:rFonts w:ascii="Times New Roman" w:hAnsi="Times New Roman" w:cs="Times New Roman"/>
        </w:rPr>
        <w:t xml:space="preserve"> pela </w:t>
      </w:r>
      <w:proofErr w:type="spellStart"/>
      <w:r>
        <w:rPr>
          <w:rFonts w:ascii="Times New Roman" w:hAnsi="Times New Roman" w:cs="Times New Roman"/>
        </w:rPr>
        <w:t>Resolução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Nº</w:t>
      </w:r>
      <w:proofErr w:type="spellEnd"/>
      <w:r>
        <w:rPr>
          <w:rFonts w:ascii="Times New Roman" w:hAnsi="Times New Roman" w:cs="Times New Roman"/>
        </w:rPr>
        <w:t xml:space="preserve"> 04/2024 </w:t>
      </w:r>
      <w:proofErr w:type="spellStart"/>
      <w:r>
        <w:rPr>
          <w:rFonts w:ascii="Times New Roman" w:hAnsi="Times New Roman" w:cs="Times New Roman"/>
        </w:rPr>
        <w:t>delineia</w:t>
      </w:r>
      <w:r w:rsidR="00122904">
        <w:rPr>
          <w:rFonts w:ascii="Times New Roman" w:hAnsi="Times New Roman" w:cs="Times New Roman"/>
        </w:rPr>
        <w:t>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possíveis</w:t>
      </w:r>
      <w:proofErr w:type="spellEnd"/>
      <w:r>
        <w:rPr>
          <w:rFonts w:ascii="Times New Roman" w:hAnsi="Times New Roman" w:cs="Times New Roman"/>
        </w:rPr>
        <w:t xml:space="preserve"> pontos de confronto </w:t>
      </w:r>
      <w:proofErr w:type="spellStart"/>
      <w:r>
        <w:rPr>
          <w:rFonts w:ascii="Times New Roman" w:hAnsi="Times New Roman" w:cs="Times New Roman"/>
        </w:rPr>
        <w:t>quanto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estabelece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necessidade</w:t>
      </w:r>
      <w:proofErr w:type="spellEnd"/>
      <w:r>
        <w:rPr>
          <w:rFonts w:ascii="Times New Roman" w:hAnsi="Times New Roman" w:cs="Times New Roman"/>
        </w:rPr>
        <w:t xml:space="preserve"> de se </w:t>
      </w:r>
      <w:proofErr w:type="spellStart"/>
      <w:r>
        <w:rPr>
          <w:rFonts w:ascii="Times New Roman" w:hAnsi="Times New Roman" w:cs="Times New Roman"/>
        </w:rPr>
        <w:t>trabalhar</w:t>
      </w:r>
      <w:proofErr w:type="spellEnd"/>
      <w:r>
        <w:rPr>
          <w:rFonts w:ascii="Times New Roman" w:hAnsi="Times New Roman" w:cs="Times New Roman"/>
        </w:rPr>
        <w:t xml:space="preserve"> temas </w:t>
      </w:r>
      <w:proofErr w:type="spellStart"/>
      <w:r>
        <w:rPr>
          <w:rFonts w:ascii="Times New Roman" w:hAnsi="Times New Roman" w:cs="Times New Roman"/>
        </w:rPr>
        <w:t>tidos</w:t>
      </w:r>
      <w:proofErr w:type="spellEnd"/>
      <w:r>
        <w:rPr>
          <w:rFonts w:ascii="Times New Roman" w:hAnsi="Times New Roman" w:cs="Times New Roman"/>
        </w:rPr>
        <w:t xml:space="preserve"> como “</w:t>
      </w:r>
      <w:proofErr w:type="spellStart"/>
      <w:r>
        <w:rPr>
          <w:rFonts w:ascii="Times New Roman" w:hAnsi="Times New Roman" w:cs="Times New Roman"/>
        </w:rPr>
        <w:t>controversos</w:t>
      </w:r>
      <w:proofErr w:type="spellEnd"/>
      <w:r>
        <w:rPr>
          <w:rFonts w:ascii="Times New Roman" w:hAnsi="Times New Roman" w:cs="Times New Roman"/>
        </w:rPr>
        <w:t xml:space="preserve">” por estes grupos </w:t>
      </w:r>
      <w:proofErr w:type="spellStart"/>
      <w:r>
        <w:rPr>
          <w:rFonts w:ascii="Times New Roman" w:hAnsi="Times New Roman" w:cs="Times New Roman"/>
        </w:rPr>
        <w:t>mais</w:t>
      </w:r>
      <w:proofErr w:type="spellEnd"/>
      <w:r>
        <w:rPr>
          <w:rFonts w:ascii="Times New Roman" w:hAnsi="Times New Roman" w:cs="Times New Roman"/>
        </w:rPr>
        <w:t xml:space="preserve"> conservadores. </w:t>
      </w:r>
      <w:r w:rsidR="0079125F">
        <w:rPr>
          <w:rFonts w:ascii="Times New Roman" w:hAnsi="Times New Roman" w:cs="Times New Roman"/>
        </w:rPr>
        <w:t xml:space="preserve">São estes, </w:t>
      </w:r>
      <w:proofErr w:type="spellStart"/>
      <w:r w:rsidR="0079125F">
        <w:rPr>
          <w:rFonts w:ascii="Times New Roman" w:hAnsi="Times New Roman" w:cs="Times New Roman"/>
        </w:rPr>
        <w:t>alguns</w:t>
      </w:r>
      <w:proofErr w:type="spellEnd"/>
      <w:r w:rsidR="0079125F">
        <w:rPr>
          <w:rFonts w:ascii="Times New Roman" w:hAnsi="Times New Roman" w:cs="Times New Roman"/>
        </w:rPr>
        <w:t xml:space="preserve"> deles: </w:t>
      </w:r>
    </w:p>
    <w:p w14:paraId="4400165E" w14:textId="6786EF60" w:rsidR="0079125F" w:rsidRDefault="0079125F" w:rsidP="0079125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Educação</w:t>
      </w:r>
      <w:proofErr w:type="spellEnd"/>
      <w:r>
        <w:rPr>
          <w:rFonts w:ascii="Times New Roman" w:hAnsi="Times New Roman" w:cs="Times New Roman"/>
        </w:rPr>
        <w:t xml:space="preserve"> sexual e gravidez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adolescência</w:t>
      </w:r>
      <w:proofErr w:type="spellEnd"/>
      <w:r>
        <w:rPr>
          <w:rFonts w:ascii="Times New Roman" w:hAnsi="Times New Roman" w:cs="Times New Roman"/>
        </w:rPr>
        <w:t>;</w:t>
      </w:r>
    </w:p>
    <w:p w14:paraId="539CDD48" w14:textId="5746D1DF" w:rsidR="0079125F" w:rsidRDefault="0079125F" w:rsidP="0079125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Educação</w:t>
      </w:r>
      <w:proofErr w:type="spellEnd"/>
      <w:r>
        <w:rPr>
          <w:rFonts w:ascii="Times New Roman" w:hAnsi="Times New Roman" w:cs="Times New Roman"/>
        </w:rPr>
        <w:t xml:space="preserve"> Antirracista e </w:t>
      </w:r>
      <w:proofErr w:type="spellStart"/>
      <w:r>
        <w:rPr>
          <w:rFonts w:ascii="Times New Roman" w:hAnsi="Times New Roman" w:cs="Times New Roman"/>
        </w:rPr>
        <w:t>Religiões</w:t>
      </w:r>
      <w:proofErr w:type="spellEnd"/>
      <w:r>
        <w:rPr>
          <w:rFonts w:ascii="Times New Roman" w:hAnsi="Times New Roman" w:cs="Times New Roman"/>
        </w:rPr>
        <w:t xml:space="preserve"> de Matriz Africana;</w:t>
      </w:r>
    </w:p>
    <w:p w14:paraId="52EE2E07" w14:textId="143EA5C4" w:rsidR="0079125F" w:rsidRDefault="0079125F" w:rsidP="0079125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saberes dos </w:t>
      </w:r>
      <w:proofErr w:type="spellStart"/>
      <w:r>
        <w:rPr>
          <w:rFonts w:ascii="Times New Roman" w:hAnsi="Times New Roman" w:cs="Times New Roman"/>
        </w:rPr>
        <w:t>povos</w:t>
      </w:r>
      <w:proofErr w:type="spellEnd"/>
      <w:r>
        <w:rPr>
          <w:rFonts w:ascii="Times New Roman" w:hAnsi="Times New Roman" w:cs="Times New Roman"/>
        </w:rPr>
        <w:t xml:space="preserve"> originarios;</w:t>
      </w:r>
    </w:p>
    <w:p w14:paraId="426A1A88" w14:textId="136B14F1" w:rsidR="0079125F" w:rsidRDefault="0079125F" w:rsidP="0079125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Diversidade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gênero</w:t>
      </w:r>
      <w:proofErr w:type="spellEnd"/>
      <w:r>
        <w:rPr>
          <w:rFonts w:ascii="Times New Roman" w:hAnsi="Times New Roman" w:cs="Times New Roman"/>
        </w:rPr>
        <w:t>;</w:t>
      </w:r>
    </w:p>
    <w:p w14:paraId="0E0F297C" w14:textId="5687F363" w:rsidR="0079125F" w:rsidRDefault="0079125F" w:rsidP="0079125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  <w:proofErr w:type="spellStart"/>
      <w:r>
        <w:rPr>
          <w:rFonts w:ascii="Times New Roman" w:hAnsi="Times New Roman" w:cs="Times New Roman"/>
        </w:rPr>
        <w:t>bullying</w:t>
      </w:r>
      <w:proofErr w:type="spellEnd"/>
      <w:r>
        <w:rPr>
          <w:rFonts w:ascii="Times New Roman" w:hAnsi="Times New Roman" w:cs="Times New Roman"/>
        </w:rPr>
        <w:t xml:space="preserve"> e as </w:t>
      </w:r>
      <w:proofErr w:type="spellStart"/>
      <w:r>
        <w:rPr>
          <w:rFonts w:ascii="Times New Roman" w:hAnsi="Times New Roman" w:cs="Times New Roman"/>
        </w:rPr>
        <w:t>mídias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sociais</w:t>
      </w:r>
      <w:proofErr w:type="spellEnd"/>
      <w:r>
        <w:rPr>
          <w:rFonts w:ascii="Times New Roman" w:hAnsi="Times New Roman" w:cs="Times New Roman"/>
        </w:rPr>
        <w:t>;</w:t>
      </w:r>
    </w:p>
    <w:p w14:paraId="3890F47B" w14:textId="0D3AC515" w:rsidR="0079125F" w:rsidRDefault="0079125F" w:rsidP="0079125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crise</w:t>
      </w:r>
      <w:proofErr w:type="spellEnd"/>
      <w:r>
        <w:rPr>
          <w:rFonts w:ascii="Times New Roman" w:hAnsi="Times New Roman" w:cs="Times New Roman"/>
        </w:rPr>
        <w:t xml:space="preserve"> climática e as </w:t>
      </w:r>
      <w:proofErr w:type="spellStart"/>
      <w:r>
        <w:rPr>
          <w:rFonts w:ascii="Times New Roman" w:hAnsi="Times New Roman" w:cs="Times New Roman"/>
        </w:rPr>
        <w:t>questões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ambientais</w:t>
      </w:r>
      <w:proofErr w:type="spellEnd"/>
      <w:r>
        <w:rPr>
          <w:rFonts w:ascii="Times New Roman" w:hAnsi="Times New Roman" w:cs="Times New Roman"/>
        </w:rPr>
        <w:t>;</w:t>
      </w:r>
    </w:p>
    <w:p w14:paraId="22A77C04" w14:textId="1A6F5BA0" w:rsidR="0079125F" w:rsidRDefault="0079125F" w:rsidP="0079125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autonomia</w:t>
      </w:r>
      <w:proofErr w:type="spellEnd"/>
      <w:r>
        <w:rPr>
          <w:rFonts w:ascii="Times New Roman" w:hAnsi="Times New Roman" w:cs="Times New Roman"/>
        </w:rPr>
        <w:t xml:space="preserve"> do </w:t>
      </w:r>
      <w:proofErr w:type="spellStart"/>
      <w:r>
        <w:rPr>
          <w:rFonts w:ascii="Times New Roman" w:hAnsi="Times New Roman" w:cs="Times New Roman"/>
        </w:rPr>
        <w:t>professor</w:t>
      </w:r>
      <w:proofErr w:type="spellEnd"/>
      <w:r>
        <w:rPr>
          <w:rFonts w:ascii="Times New Roman" w:hAnsi="Times New Roman" w:cs="Times New Roman"/>
        </w:rPr>
        <w:t xml:space="preserve"> versus a </w:t>
      </w:r>
      <w:proofErr w:type="spellStart"/>
      <w:r>
        <w:rPr>
          <w:rFonts w:ascii="Times New Roman" w:hAnsi="Times New Roman" w:cs="Times New Roman"/>
        </w:rPr>
        <w:t>neutralidade</w:t>
      </w:r>
      <w:proofErr w:type="spellEnd"/>
      <w:r>
        <w:rPr>
          <w:rFonts w:ascii="Times New Roman" w:hAnsi="Times New Roman" w:cs="Times New Roman"/>
        </w:rPr>
        <w:t xml:space="preserve"> ideológica. </w:t>
      </w:r>
    </w:p>
    <w:p w14:paraId="3D1AD674" w14:textId="7A456808" w:rsidR="0079125F" w:rsidRPr="00A82BE6" w:rsidRDefault="0079125F" w:rsidP="0079125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Base Nacional </w:t>
      </w:r>
      <w:proofErr w:type="spellStart"/>
      <w:r>
        <w:rPr>
          <w:rFonts w:ascii="Times New Roman" w:hAnsi="Times New Roman" w:cs="Times New Roman"/>
        </w:rPr>
        <w:t>Comum</w:t>
      </w:r>
      <w:proofErr w:type="spellEnd"/>
      <w:r>
        <w:rPr>
          <w:rFonts w:ascii="Times New Roman" w:hAnsi="Times New Roman" w:cs="Times New Roman"/>
        </w:rPr>
        <w:t xml:space="preserve"> Curricular (BNCC) </w:t>
      </w:r>
      <w:proofErr w:type="spellStart"/>
      <w:r>
        <w:rPr>
          <w:rFonts w:ascii="Times New Roman" w:hAnsi="Times New Roman" w:cs="Times New Roman"/>
        </w:rPr>
        <w:t>apresenta</w:t>
      </w:r>
      <w:proofErr w:type="spellEnd"/>
      <w:r>
        <w:rPr>
          <w:rFonts w:ascii="Times New Roman" w:hAnsi="Times New Roman" w:cs="Times New Roman"/>
        </w:rPr>
        <w:t xml:space="preserve"> nos </w:t>
      </w:r>
      <w:proofErr w:type="spellStart"/>
      <w:r>
        <w:rPr>
          <w:rFonts w:ascii="Times New Roman" w:hAnsi="Times New Roman" w:cs="Times New Roman"/>
        </w:rPr>
        <w:t>seus</w:t>
      </w:r>
      <w:proofErr w:type="spellEnd"/>
      <w:r>
        <w:rPr>
          <w:rFonts w:ascii="Times New Roman" w:hAnsi="Times New Roman" w:cs="Times New Roman"/>
        </w:rPr>
        <w:t xml:space="preserve"> orientativos, o foco no </w:t>
      </w:r>
      <w:proofErr w:type="spellStart"/>
      <w:r>
        <w:rPr>
          <w:rFonts w:ascii="Times New Roman" w:hAnsi="Times New Roman" w:cs="Times New Roman"/>
        </w:rPr>
        <w:t>desenvolvimento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pensamento</w:t>
      </w:r>
      <w:proofErr w:type="spellEnd"/>
      <w:r>
        <w:rPr>
          <w:rFonts w:ascii="Times New Roman" w:hAnsi="Times New Roman" w:cs="Times New Roman"/>
        </w:rPr>
        <w:t xml:space="preserve"> crítico junto </w:t>
      </w:r>
      <w:proofErr w:type="spellStart"/>
      <w:r>
        <w:rPr>
          <w:rFonts w:ascii="Times New Roman" w:hAnsi="Times New Roman" w:cs="Times New Roman"/>
        </w:rPr>
        <w:t>aos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alunos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propondo</w:t>
      </w:r>
      <w:proofErr w:type="spellEnd"/>
      <w:r>
        <w:rPr>
          <w:rFonts w:ascii="Times New Roman" w:hAnsi="Times New Roman" w:cs="Times New Roman"/>
        </w:rPr>
        <w:t xml:space="preserve"> que </w:t>
      </w:r>
      <w:proofErr w:type="spellStart"/>
      <w:r>
        <w:rPr>
          <w:rFonts w:ascii="Times New Roman" w:hAnsi="Times New Roman" w:cs="Times New Roman"/>
        </w:rPr>
        <w:t>haja</w:t>
      </w:r>
      <w:proofErr w:type="spellEnd"/>
      <w:r>
        <w:rPr>
          <w:rFonts w:ascii="Times New Roman" w:hAnsi="Times New Roman" w:cs="Times New Roman"/>
        </w:rPr>
        <w:t xml:space="preserve">, por </w:t>
      </w:r>
      <w:proofErr w:type="spellStart"/>
      <w:r>
        <w:rPr>
          <w:rFonts w:ascii="Times New Roman" w:hAnsi="Times New Roman" w:cs="Times New Roman"/>
        </w:rPr>
        <w:t>meio</w:t>
      </w:r>
      <w:proofErr w:type="spellEnd"/>
      <w:r>
        <w:rPr>
          <w:rFonts w:ascii="Times New Roman" w:hAnsi="Times New Roman" w:cs="Times New Roman"/>
        </w:rPr>
        <w:t xml:space="preserve"> do currículo </w:t>
      </w:r>
      <w:proofErr w:type="spellStart"/>
      <w:r>
        <w:rPr>
          <w:rFonts w:ascii="Times New Roman" w:hAnsi="Times New Roman" w:cs="Times New Roman"/>
        </w:rPr>
        <w:t>estabelecido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</w:t>
      </w:r>
      <w:proofErr w:type="spellEnd"/>
      <w:r>
        <w:rPr>
          <w:rFonts w:ascii="Times New Roman" w:hAnsi="Times New Roman" w:cs="Times New Roman"/>
        </w:rPr>
        <w:t xml:space="preserve"> unidades escolares </w:t>
      </w:r>
      <w:proofErr w:type="spellStart"/>
      <w:r>
        <w:rPr>
          <w:rFonts w:ascii="Times New Roman" w:hAnsi="Times New Roman" w:cs="Times New Roman"/>
        </w:rPr>
        <w:t>discussões</w:t>
      </w:r>
      <w:proofErr w:type="spellEnd"/>
      <w:r>
        <w:rPr>
          <w:rFonts w:ascii="Times New Roman" w:hAnsi="Times New Roman" w:cs="Times New Roman"/>
        </w:rPr>
        <w:t xml:space="preserve"> sobre ética, política e cultura. A </w:t>
      </w:r>
      <w:proofErr w:type="spellStart"/>
      <w:r>
        <w:rPr>
          <w:rFonts w:ascii="Times New Roman" w:hAnsi="Times New Roman" w:cs="Times New Roman"/>
        </w:rPr>
        <w:t>Resolução</w:t>
      </w:r>
      <w:proofErr w:type="spellEnd"/>
      <w:r>
        <w:rPr>
          <w:rFonts w:ascii="Times New Roman" w:hAnsi="Times New Roman" w:cs="Times New Roman"/>
        </w:rPr>
        <w:t xml:space="preserve"> de 2024, soma-se a este documento valorizando para </w:t>
      </w:r>
      <w:proofErr w:type="spellStart"/>
      <w:r>
        <w:rPr>
          <w:rFonts w:ascii="Times New Roman" w:hAnsi="Times New Roman" w:cs="Times New Roman"/>
        </w:rPr>
        <w:t>além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</w:t>
      </w:r>
      <w:r w:rsidR="0012290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es</w:t>
      </w:r>
      <w:proofErr w:type="spellEnd"/>
      <w:r>
        <w:rPr>
          <w:rFonts w:ascii="Times New Roman" w:hAnsi="Times New Roman" w:cs="Times New Roman"/>
        </w:rPr>
        <w:t xml:space="preserve"> debates, </w:t>
      </w:r>
      <w:proofErr w:type="spellStart"/>
      <w:r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perspectiva pedagógica e</w:t>
      </w:r>
      <w:r w:rsidR="0012290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torno </w:t>
      </w:r>
      <w:proofErr w:type="spellStart"/>
      <w:r>
        <w:rPr>
          <w:rFonts w:ascii="Times New Roman" w:hAnsi="Times New Roman" w:cs="Times New Roman"/>
        </w:rPr>
        <w:t>desses</w:t>
      </w:r>
      <w:proofErr w:type="spellEnd"/>
      <w:r>
        <w:rPr>
          <w:rFonts w:ascii="Times New Roman" w:hAnsi="Times New Roman" w:cs="Times New Roman"/>
        </w:rPr>
        <w:t xml:space="preserve"> temas </w:t>
      </w:r>
      <w:proofErr w:type="spellStart"/>
      <w:r>
        <w:rPr>
          <w:rFonts w:ascii="Times New Roman" w:hAnsi="Times New Roman" w:cs="Times New Roman"/>
        </w:rPr>
        <w:t>tidos</w:t>
      </w:r>
      <w:proofErr w:type="spellEnd"/>
      <w:r>
        <w:rPr>
          <w:rFonts w:ascii="Times New Roman" w:hAnsi="Times New Roman" w:cs="Times New Roman"/>
        </w:rPr>
        <w:t xml:space="preserve"> como “</w:t>
      </w:r>
      <w:proofErr w:type="spellStart"/>
      <w:r>
        <w:rPr>
          <w:rFonts w:ascii="Times New Roman" w:hAnsi="Times New Roman" w:cs="Times New Roman"/>
        </w:rPr>
        <w:t>controversos</w:t>
      </w:r>
      <w:proofErr w:type="spellEnd"/>
      <w:r>
        <w:rPr>
          <w:rFonts w:ascii="Times New Roman" w:hAnsi="Times New Roman" w:cs="Times New Roman"/>
        </w:rPr>
        <w:t>” e “</w:t>
      </w:r>
      <w:proofErr w:type="spellStart"/>
      <w:r>
        <w:rPr>
          <w:rFonts w:ascii="Times New Roman" w:hAnsi="Times New Roman" w:cs="Times New Roman"/>
        </w:rPr>
        <w:t>polêmicos</w:t>
      </w:r>
      <w:proofErr w:type="spellEnd"/>
      <w:r>
        <w:rPr>
          <w:rFonts w:ascii="Times New Roman" w:hAnsi="Times New Roman" w:cs="Times New Roman"/>
        </w:rPr>
        <w:t>”.</w:t>
      </w:r>
      <w:r w:rsidR="00A82BE6">
        <w:rPr>
          <w:rFonts w:ascii="Times New Roman" w:hAnsi="Times New Roman" w:cs="Times New Roman"/>
        </w:rPr>
        <w:t xml:space="preserve"> Cabe mencionar que, de </w:t>
      </w:r>
      <w:proofErr w:type="spellStart"/>
      <w:r w:rsidR="00A82BE6">
        <w:rPr>
          <w:rFonts w:ascii="Times New Roman" w:hAnsi="Times New Roman" w:cs="Times New Roman"/>
        </w:rPr>
        <w:t>acordo</w:t>
      </w:r>
      <w:proofErr w:type="spellEnd"/>
      <w:r w:rsidR="00A82BE6">
        <w:rPr>
          <w:rFonts w:ascii="Times New Roman" w:hAnsi="Times New Roman" w:cs="Times New Roman"/>
        </w:rPr>
        <w:t xml:space="preserve"> </w:t>
      </w:r>
      <w:proofErr w:type="spellStart"/>
      <w:r w:rsidR="00A82BE6">
        <w:rPr>
          <w:rFonts w:ascii="Times New Roman" w:hAnsi="Times New Roman" w:cs="Times New Roman"/>
        </w:rPr>
        <w:t>com</w:t>
      </w:r>
      <w:proofErr w:type="spellEnd"/>
      <w:r w:rsidR="00A82BE6">
        <w:rPr>
          <w:rFonts w:ascii="Times New Roman" w:hAnsi="Times New Roman" w:cs="Times New Roman"/>
        </w:rPr>
        <w:t xml:space="preserve"> os </w:t>
      </w:r>
      <w:proofErr w:type="spellStart"/>
      <w:r w:rsidR="00A82BE6">
        <w:rPr>
          <w:rFonts w:ascii="Times New Roman" w:hAnsi="Times New Roman" w:cs="Times New Roman"/>
        </w:rPr>
        <w:t>estudos</w:t>
      </w:r>
      <w:proofErr w:type="spellEnd"/>
      <w:r w:rsidR="00A82BE6">
        <w:rPr>
          <w:rFonts w:ascii="Times New Roman" w:hAnsi="Times New Roman" w:cs="Times New Roman"/>
        </w:rPr>
        <w:t xml:space="preserve"> de Ralf Hermes </w:t>
      </w:r>
      <w:proofErr w:type="spellStart"/>
      <w:r w:rsidR="00A82BE6">
        <w:rPr>
          <w:rFonts w:ascii="Times New Roman" w:hAnsi="Times New Roman" w:cs="Times New Roman"/>
        </w:rPr>
        <w:t>Siebiger</w:t>
      </w:r>
      <w:proofErr w:type="spellEnd"/>
      <w:r w:rsidR="00A82BE6">
        <w:rPr>
          <w:rFonts w:ascii="Times New Roman" w:hAnsi="Times New Roman" w:cs="Times New Roman"/>
        </w:rPr>
        <w:t xml:space="preserve"> (2025, p. 64  e 65): </w:t>
      </w:r>
      <w:r w:rsidR="00A82BE6" w:rsidRPr="00A82BE6">
        <w:rPr>
          <w:rFonts w:ascii="Times New Roman" w:hAnsi="Times New Roman" w:cs="Times New Roman"/>
        </w:rPr>
        <w:t xml:space="preserve">O “Art. 6º A </w:t>
      </w:r>
      <w:proofErr w:type="spellStart"/>
      <w:r w:rsidR="00A82BE6" w:rsidRPr="00A82BE6">
        <w:rPr>
          <w:rFonts w:ascii="Times New Roman" w:hAnsi="Times New Roman" w:cs="Times New Roman"/>
        </w:rPr>
        <w:t>prova</w:t>
      </w:r>
      <w:proofErr w:type="spellEnd"/>
      <w:r w:rsidR="00A82BE6" w:rsidRPr="00A82BE6">
        <w:rPr>
          <w:rFonts w:ascii="Times New Roman" w:hAnsi="Times New Roman" w:cs="Times New Roman"/>
        </w:rPr>
        <w:t xml:space="preserve"> do </w:t>
      </w:r>
      <w:proofErr w:type="spellStart"/>
      <w:r w:rsidR="00A82BE6" w:rsidRPr="00A82BE6">
        <w:rPr>
          <w:rFonts w:ascii="Times New Roman" w:hAnsi="Times New Roman" w:cs="Times New Roman"/>
        </w:rPr>
        <w:t>Enade</w:t>
      </w:r>
      <w:proofErr w:type="spellEnd"/>
      <w:r w:rsidR="00A82BE6" w:rsidRPr="00A82BE6">
        <w:rPr>
          <w:rFonts w:ascii="Times New Roman" w:hAnsi="Times New Roman" w:cs="Times New Roman"/>
        </w:rPr>
        <w:t xml:space="preserve"> Licenciaturas, no componente de </w:t>
      </w:r>
      <w:proofErr w:type="spellStart"/>
      <w:r w:rsidR="00A82BE6" w:rsidRPr="00A82BE6">
        <w:rPr>
          <w:rFonts w:ascii="Times New Roman" w:hAnsi="Times New Roman" w:cs="Times New Roman"/>
        </w:rPr>
        <w:t>Formação</w:t>
      </w:r>
      <w:proofErr w:type="spellEnd"/>
      <w:r w:rsidR="00A82BE6" w:rsidRPr="00A82BE6">
        <w:rPr>
          <w:rFonts w:ascii="Times New Roman" w:hAnsi="Times New Roman" w:cs="Times New Roman"/>
        </w:rPr>
        <w:t xml:space="preserve"> </w:t>
      </w:r>
      <w:proofErr w:type="spellStart"/>
      <w:r w:rsidR="00A82BE6" w:rsidRPr="00A82BE6">
        <w:rPr>
          <w:rFonts w:ascii="Times New Roman" w:hAnsi="Times New Roman" w:cs="Times New Roman"/>
        </w:rPr>
        <w:t>Geral</w:t>
      </w:r>
      <w:proofErr w:type="spellEnd"/>
      <w:r w:rsidR="00A82BE6" w:rsidRPr="00A82BE6">
        <w:rPr>
          <w:rFonts w:ascii="Times New Roman" w:hAnsi="Times New Roman" w:cs="Times New Roman"/>
        </w:rPr>
        <w:t xml:space="preserve"> Docente, tomará como referencial os </w:t>
      </w:r>
      <w:proofErr w:type="spellStart"/>
      <w:r w:rsidR="00A82BE6" w:rsidRPr="00A82BE6">
        <w:rPr>
          <w:rFonts w:ascii="Times New Roman" w:hAnsi="Times New Roman" w:cs="Times New Roman"/>
        </w:rPr>
        <w:t>seguintes</w:t>
      </w:r>
      <w:proofErr w:type="spellEnd"/>
      <w:r w:rsidR="00A82BE6" w:rsidRPr="00A82BE6">
        <w:rPr>
          <w:rFonts w:ascii="Times New Roman" w:hAnsi="Times New Roman" w:cs="Times New Roman"/>
        </w:rPr>
        <w:t xml:space="preserve"> objetos de </w:t>
      </w:r>
      <w:proofErr w:type="spellStart"/>
      <w:r w:rsidR="00A82BE6" w:rsidRPr="00A82BE6">
        <w:rPr>
          <w:rFonts w:ascii="Times New Roman" w:hAnsi="Times New Roman" w:cs="Times New Roman"/>
        </w:rPr>
        <w:t>conhecimento</w:t>
      </w:r>
      <w:proofErr w:type="spellEnd"/>
      <w:r w:rsidR="00A82BE6" w:rsidRPr="00A82BE6">
        <w:rPr>
          <w:rFonts w:ascii="Times New Roman" w:hAnsi="Times New Roman" w:cs="Times New Roman"/>
        </w:rPr>
        <w:t>:</w:t>
      </w:r>
    </w:p>
    <w:p w14:paraId="7F584C50" w14:textId="53B4F410" w:rsidR="00A82BE6" w:rsidRPr="00A82BE6" w:rsidRDefault="00A82BE6" w:rsidP="00122904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A82BE6">
        <w:rPr>
          <w:rFonts w:ascii="Times New Roman" w:hAnsi="Times New Roman" w:cs="Times New Roman"/>
        </w:rPr>
        <w:t xml:space="preserve">I - </w:t>
      </w:r>
      <w:proofErr w:type="spellStart"/>
      <w:r w:rsidRPr="00A82BE6">
        <w:rPr>
          <w:rFonts w:ascii="Times New Roman" w:hAnsi="Times New Roman" w:cs="Times New Roman"/>
        </w:rPr>
        <w:t>filosofia</w:t>
      </w:r>
      <w:proofErr w:type="spellEnd"/>
      <w:r w:rsidRPr="00A82BE6">
        <w:rPr>
          <w:rFonts w:ascii="Times New Roman" w:hAnsi="Times New Roman" w:cs="Times New Roman"/>
        </w:rPr>
        <w:t xml:space="preserve"> da </w:t>
      </w:r>
      <w:proofErr w:type="spellStart"/>
      <w:r w:rsidRPr="00A82BE6">
        <w:rPr>
          <w:rFonts w:ascii="Times New Roman" w:hAnsi="Times New Roman" w:cs="Times New Roman"/>
        </w:rPr>
        <w:t>educação</w:t>
      </w:r>
      <w:proofErr w:type="spellEnd"/>
      <w:r w:rsidRPr="00A82BE6">
        <w:rPr>
          <w:rFonts w:ascii="Times New Roman" w:hAnsi="Times New Roman" w:cs="Times New Roman"/>
        </w:rPr>
        <w:t xml:space="preserve">; II - </w:t>
      </w:r>
      <w:proofErr w:type="spellStart"/>
      <w:r w:rsidRPr="00A82BE6">
        <w:rPr>
          <w:rFonts w:ascii="Times New Roman" w:hAnsi="Times New Roman" w:cs="Times New Roman"/>
        </w:rPr>
        <w:t>história</w:t>
      </w:r>
      <w:proofErr w:type="spellEnd"/>
      <w:r w:rsidRPr="00A82BE6">
        <w:rPr>
          <w:rFonts w:ascii="Times New Roman" w:hAnsi="Times New Roman" w:cs="Times New Roman"/>
        </w:rPr>
        <w:t xml:space="preserve"> da </w:t>
      </w:r>
      <w:proofErr w:type="spellStart"/>
      <w:r w:rsidRPr="00A82BE6">
        <w:rPr>
          <w:rFonts w:ascii="Times New Roman" w:hAnsi="Times New Roman" w:cs="Times New Roman"/>
        </w:rPr>
        <w:t>educação</w:t>
      </w:r>
      <w:proofErr w:type="spellEnd"/>
      <w:r w:rsidRPr="00A82BE6">
        <w:rPr>
          <w:rFonts w:ascii="Times New Roman" w:hAnsi="Times New Roman" w:cs="Times New Roman"/>
        </w:rPr>
        <w:t xml:space="preserve">; III - </w:t>
      </w:r>
      <w:proofErr w:type="spellStart"/>
      <w:r w:rsidRPr="00A82BE6">
        <w:rPr>
          <w:rFonts w:ascii="Times New Roman" w:hAnsi="Times New Roman" w:cs="Times New Roman"/>
        </w:rPr>
        <w:t>sociologia</w:t>
      </w:r>
      <w:proofErr w:type="spellEnd"/>
      <w:r w:rsidRPr="00A82BE6">
        <w:rPr>
          <w:rFonts w:ascii="Times New Roman" w:hAnsi="Times New Roman" w:cs="Times New Roman"/>
        </w:rPr>
        <w:t xml:space="preserve"> da </w:t>
      </w:r>
      <w:proofErr w:type="spellStart"/>
      <w:r w:rsidRPr="00A82BE6">
        <w:rPr>
          <w:rFonts w:ascii="Times New Roman" w:hAnsi="Times New Roman" w:cs="Times New Roman"/>
        </w:rPr>
        <w:t>educação</w:t>
      </w:r>
      <w:proofErr w:type="spellEnd"/>
      <w:r w:rsidRPr="00A82BE6">
        <w:rPr>
          <w:rFonts w:ascii="Times New Roman" w:hAnsi="Times New Roman" w:cs="Times New Roman"/>
        </w:rPr>
        <w:t xml:space="preserve">; IV - </w:t>
      </w:r>
      <w:proofErr w:type="spellStart"/>
      <w:r w:rsidRPr="00A82BE6">
        <w:rPr>
          <w:rFonts w:ascii="Times New Roman" w:hAnsi="Times New Roman" w:cs="Times New Roman"/>
        </w:rPr>
        <w:t>psicologia</w:t>
      </w:r>
      <w:proofErr w:type="spellEnd"/>
      <w:r w:rsidRPr="00A82BE6">
        <w:rPr>
          <w:rFonts w:ascii="Times New Roman" w:hAnsi="Times New Roman" w:cs="Times New Roman"/>
        </w:rPr>
        <w:t xml:space="preserve"> da </w:t>
      </w:r>
      <w:proofErr w:type="spellStart"/>
      <w:r w:rsidRPr="00A82BE6">
        <w:rPr>
          <w:rFonts w:ascii="Times New Roman" w:hAnsi="Times New Roman" w:cs="Times New Roman"/>
        </w:rPr>
        <w:t>educação</w:t>
      </w:r>
      <w:proofErr w:type="spellEnd"/>
      <w:r w:rsidRPr="00A82BE6">
        <w:rPr>
          <w:rFonts w:ascii="Times New Roman" w:hAnsi="Times New Roman" w:cs="Times New Roman"/>
        </w:rPr>
        <w:t xml:space="preserve">; V - </w:t>
      </w:r>
      <w:proofErr w:type="spellStart"/>
      <w:r w:rsidRPr="00A82BE6">
        <w:rPr>
          <w:rFonts w:ascii="Times New Roman" w:hAnsi="Times New Roman" w:cs="Times New Roman"/>
        </w:rPr>
        <w:t>teorias</w:t>
      </w:r>
      <w:proofErr w:type="spellEnd"/>
      <w:r w:rsidRPr="00A82BE6">
        <w:rPr>
          <w:rFonts w:ascii="Times New Roman" w:hAnsi="Times New Roman" w:cs="Times New Roman"/>
        </w:rPr>
        <w:t xml:space="preserve"> pedagógicas; VI - </w:t>
      </w:r>
      <w:proofErr w:type="spellStart"/>
      <w:r w:rsidRPr="00A82BE6">
        <w:rPr>
          <w:rFonts w:ascii="Times New Roman" w:hAnsi="Times New Roman" w:cs="Times New Roman"/>
        </w:rPr>
        <w:t>didática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metodologias</w:t>
      </w:r>
      <w:proofErr w:type="spellEnd"/>
      <w:r w:rsidRPr="00A82BE6">
        <w:rPr>
          <w:rFonts w:ascii="Times New Roman" w:hAnsi="Times New Roman" w:cs="Times New Roman"/>
        </w:rPr>
        <w:t xml:space="preserve"> de </w:t>
      </w:r>
      <w:proofErr w:type="spellStart"/>
      <w:r w:rsidRPr="00A82BE6">
        <w:rPr>
          <w:rFonts w:ascii="Times New Roman" w:hAnsi="Times New Roman" w:cs="Times New Roman"/>
        </w:rPr>
        <w:t>ensino</w:t>
      </w:r>
      <w:proofErr w:type="spellEnd"/>
      <w:r w:rsidRPr="00A82BE6">
        <w:rPr>
          <w:rFonts w:ascii="Times New Roman" w:hAnsi="Times New Roman" w:cs="Times New Roman"/>
        </w:rPr>
        <w:t xml:space="preserve">; VII - </w:t>
      </w:r>
      <w:proofErr w:type="spellStart"/>
      <w:r w:rsidRPr="00A82BE6">
        <w:rPr>
          <w:rFonts w:ascii="Times New Roman" w:hAnsi="Times New Roman" w:cs="Times New Roman"/>
        </w:rPr>
        <w:t>teorias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práticas</w:t>
      </w:r>
      <w:proofErr w:type="spellEnd"/>
      <w:r w:rsidRPr="00A82BE6">
        <w:rPr>
          <w:rFonts w:ascii="Times New Roman" w:hAnsi="Times New Roman" w:cs="Times New Roman"/>
        </w:rPr>
        <w:t xml:space="preserve"> de currículo; VIII - políticas públicas, </w:t>
      </w:r>
      <w:proofErr w:type="spellStart"/>
      <w:r w:rsidRPr="00A82BE6">
        <w:rPr>
          <w:rFonts w:ascii="Times New Roman" w:hAnsi="Times New Roman" w:cs="Times New Roman"/>
        </w:rPr>
        <w:t>organização</w:t>
      </w:r>
      <w:proofErr w:type="spellEnd"/>
      <w:r w:rsidRPr="00A82BE6">
        <w:rPr>
          <w:rFonts w:ascii="Times New Roman" w:hAnsi="Times New Roman" w:cs="Times New Roman"/>
        </w:rPr>
        <w:t xml:space="preserve">, </w:t>
      </w:r>
      <w:proofErr w:type="spellStart"/>
      <w:r w:rsidRPr="00A82BE6">
        <w:rPr>
          <w:rFonts w:ascii="Times New Roman" w:hAnsi="Times New Roman" w:cs="Times New Roman"/>
        </w:rPr>
        <w:t>financiamento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avaliação</w:t>
      </w:r>
      <w:proofErr w:type="spellEnd"/>
      <w:r w:rsidRPr="00A82BE6">
        <w:rPr>
          <w:rFonts w:ascii="Times New Roman" w:hAnsi="Times New Roman" w:cs="Times New Roman"/>
        </w:rPr>
        <w:t xml:space="preserve"> da </w:t>
      </w:r>
      <w:proofErr w:type="spellStart"/>
      <w:r w:rsidRPr="00A82BE6">
        <w:rPr>
          <w:rFonts w:ascii="Times New Roman" w:hAnsi="Times New Roman" w:cs="Times New Roman"/>
        </w:rPr>
        <w:t>educação</w:t>
      </w:r>
      <w:proofErr w:type="spellEnd"/>
      <w:r w:rsidRPr="00A82BE6">
        <w:rPr>
          <w:rFonts w:ascii="Times New Roman" w:hAnsi="Times New Roman" w:cs="Times New Roman"/>
        </w:rPr>
        <w:t xml:space="preserve"> brasileira; IX - </w:t>
      </w:r>
      <w:proofErr w:type="spellStart"/>
      <w:r w:rsidRPr="00A82BE6">
        <w:rPr>
          <w:rFonts w:ascii="Times New Roman" w:hAnsi="Times New Roman" w:cs="Times New Roman"/>
        </w:rPr>
        <w:t>metodologia</w:t>
      </w:r>
      <w:proofErr w:type="spellEnd"/>
      <w:r w:rsidRPr="00A82BE6">
        <w:rPr>
          <w:rFonts w:ascii="Times New Roman" w:hAnsi="Times New Roman" w:cs="Times New Roman"/>
        </w:rPr>
        <w:t xml:space="preserve"> de pesquisa em </w:t>
      </w:r>
      <w:proofErr w:type="spellStart"/>
      <w:r w:rsidRPr="00A82BE6">
        <w:rPr>
          <w:rFonts w:ascii="Times New Roman" w:hAnsi="Times New Roman" w:cs="Times New Roman"/>
        </w:rPr>
        <w:t>educação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ensino</w:t>
      </w:r>
      <w:proofErr w:type="spellEnd"/>
      <w:r w:rsidRPr="00A82BE6">
        <w:rPr>
          <w:rFonts w:ascii="Times New Roman" w:hAnsi="Times New Roman" w:cs="Times New Roman"/>
        </w:rPr>
        <w:t xml:space="preserve">; X - </w:t>
      </w:r>
      <w:proofErr w:type="spellStart"/>
      <w:r w:rsidRPr="00A82BE6">
        <w:rPr>
          <w:rFonts w:ascii="Times New Roman" w:hAnsi="Times New Roman" w:cs="Times New Roman"/>
        </w:rPr>
        <w:t>tecnologias</w:t>
      </w:r>
      <w:proofErr w:type="spellEnd"/>
      <w:r w:rsidRPr="00A82BE6">
        <w:rPr>
          <w:rFonts w:ascii="Times New Roman" w:hAnsi="Times New Roman" w:cs="Times New Roman"/>
        </w:rPr>
        <w:t xml:space="preserve"> da </w:t>
      </w:r>
      <w:proofErr w:type="spellStart"/>
      <w:r w:rsidRPr="00A82BE6">
        <w:rPr>
          <w:rFonts w:ascii="Times New Roman" w:hAnsi="Times New Roman" w:cs="Times New Roman"/>
        </w:rPr>
        <w:t>comunicação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informação</w:t>
      </w:r>
      <w:proofErr w:type="spellEnd"/>
      <w:r w:rsidRPr="00A82BE6">
        <w:rPr>
          <w:rFonts w:ascii="Times New Roman" w:hAnsi="Times New Roman" w:cs="Times New Roman"/>
        </w:rPr>
        <w:t xml:space="preserve"> </w:t>
      </w:r>
      <w:proofErr w:type="spellStart"/>
      <w:r w:rsidRPr="00A82BE6">
        <w:rPr>
          <w:rFonts w:ascii="Times New Roman" w:hAnsi="Times New Roman" w:cs="Times New Roman"/>
        </w:rPr>
        <w:t>nas</w:t>
      </w:r>
      <w:proofErr w:type="spellEnd"/>
      <w:r w:rsidRPr="00A82BE6">
        <w:rPr>
          <w:rFonts w:ascii="Times New Roman" w:hAnsi="Times New Roman" w:cs="Times New Roman"/>
        </w:rPr>
        <w:t xml:space="preserve"> </w:t>
      </w:r>
      <w:proofErr w:type="spellStart"/>
      <w:r w:rsidRPr="00A82BE6">
        <w:rPr>
          <w:rFonts w:ascii="Times New Roman" w:hAnsi="Times New Roman" w:cs="Times New Roman"/>
        </w:rPr>
        <w:t>práticas</w:t>
      </w:r>
      <w:proofErr w:type="spellEnd"/>
      <w:r w:rsidRPr="00A82BE6">
        <w:rPr>
          <w:rFonts w:ascii="Times New Roman" w:hAnsi="Times New Roman" w:cs="Times New Roman"/>
        </w:rPr>
        <w:t xml:space="preserve"> educativas; XI - </w:t>
      </w:r>
      <w:proofErr w:type="spellStart"/>
      <w:r w:rsidRPr="00A82BE6">
        <w:rPr>
          <w:rFonts w:ascii="Times New Roman" w:hAnsi="Times New Roman" w:cs="Times New Roman"/>
        </w:rPr>
        <w:t>letramento</w:t>
      </w:r>
      <w:proofErr w:type="spellEnd"/>
      <w:r w:rsidRPr="00A82BE6">
        <w:rPr>
          <w:rFonts w:ascii="Times New Roman" w:hAnsi="Times New Roman" w:cs="Times New Roman"/>
        </w:rPr>
        <w:t xml:space="preserve"> científico; XII - </w:t>
      </w:r>
      <w:proofErr w:type="spellStart"/>
      <w:r w:rsidRPr="00A82BE6">
        <w:rPr>
          <w:rFonts w:ascii="Times New Roman" w:hAnsi="Times New Roman" w:cs="Times New Roman"/>
        </w:rPr>
        <w:t>educação</w:t>
      </w:r>
      <w:proofErr w:type="spellEnd"/>
      <w:r w:rsidRPr="00A82BE6">
        <w:rPr>
          <w:rFonts w:ascii="Times New Roman" w:hAnsi="Times New Roman" w:cs="Times New Roman"/>
        </w:rPr>
        <w:t xml:space="preserve"> especial e inclusiva; XIII - libras, cultura e </w:t>
      </w:r>
      <w:proofErr w:type="spellStart"/>
      <w:r w:rsidRPr="00A82BE6">
        <w:rPr>
          <w:rFonts w:ascii="Times New Roman" w:hAnsi="Times New Roman" w:cs="Times New Roman"/>
        </w:rPr>
        <w:t>identidade</w:t>
      </w:r>
      <w:proofErr w:type="spellEnd"/>
      <w:r w:rsidRPr="00A82BE6">
        <w:rPr>
          <w:rFonts w:ascii="Times New Roman" w:hAnsi="Times New Roman" w:cs="Times New Roman"/>
        </w:rPr>
        <w:t xml:space="preserve"> surda; XIV - </w:t>
      </w:r>
      <w:proofErr w:type="spellStart"/>
      <w:r w:rsidRPr="00A82BE6">
        <w:rPr>
          <w:rFonts w:ascii="Times New Roman" w:hAnsi="Times New Roman" w:cs="Times New Roman"/>
        </w:rPr>
        <w:t>identidade</w:t>
      </w:r>
      <w:proofErr w:type="spellEnd"/>
      <w:r w:rsidRPr="00A82BE6">
        <w:rPr>
          <w:rFonts w:ascii="Times New Roman" w:hAnsi="Times New Roman" w:cs="Times New Roman"/>
        </w:rPr>
        <w:t xml:space="preserve"> e especificidades do </w:t>
      </w:r>
      <w:proofErr w:type="spellStart"/>
      <w:r w:rsidRPr="00A82BE6">
        <w:rPr>
          <w:rFonts w:ascii="Times New Roman" w:hAnsi="Times New Roman" w:cs="Times New Roman"/>
        </w:rPr>
        <w:t>trabalho</w:t>
      </w:r>
      <w:proofErr w:type="spellEnd"/>
      <w:r w:rsidRPr="00A82BE6">
        <w:rPr>
          <w:rFonts w:ascii="Times New Roman" w:hAnsi="Times New Roman" w:cs="Times New Roman"/>
        </w:rPr>
        <w:t xml:space="preserve"> docente; XV - </w:t>
      </w:r>
      <w:proofErr w:type="spellStart"/>
      <w:r w:rsidRPr="00A82BE6">
        <w:rPr>
          <w:rFonts w:ascii="Times New Roman" w:hAnsi="Times New Roman" w:cs="Times New Roman"/>
        </w:rPr>
        <w:t>planejamento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avaliação</w:t>
      </w:r>
      <w:proofErr w:type="spellEnd"/>
      <w:r w:rsidRPr="00A82BE6">
        <w:rPr>
          <w:rFonts w:ascii="Times New Roman" w:hAnsi="Times New Roman" w:cs="Times New Roman"/>
        </w:rPr>
        <w:t xml:space="preserve"> do </w:t>
      </w:r>
      <w:proofErr w:type="spellStart"/>
      <w:r w:rsidRPr="00A82BE6">
        <w:rPr>
          <w:rFonts w:ascii="Times New Roman" w:hAnsi="Times New Roman" w:cs="Times New Roman"/>
        </w:rPr>
        <w:t>ensino</w:t>
      </w:r>
      <w:proofErr w:type="spellEnd"/>
      <w:r w:rsidRPr="00A82BE6">
        <w:rPr>
          <w:rFonts w:ascii="Times New Roman" w:hAnsi="Times New Roman" w:cs="Times New Roman"/>
        </w:rPr>
        <w:t xml:space="preserve"> e da </w:t>
      </w:r>
      <w:proofErr w:type="spellStart"/>
      <w:r w:rsidRPr="00A82BE6">
        <w:rPr>
          <w:rFonts w:ascii="Times New Roman" w:hAnsi="Times New Roman" w:cs="Times New Roman"/>
        </w:rPr>
        <w:t>aprendizagem</w:t>
      </w:r>
      <w:proofErr w:type="spellEnd"/>
      <w:r w:rsidRPr="00A82BE6">
        <w:rPr>
          <w:rFonts w:ascii="Times New Roman" w:hAnsi="Times New Roman" w:cs="Times New Roman"/>
        </w:rPr>
        <w:t xml:space="preserve">; XVI - </w:t>
      </w:r>
      <w:proofErr w:type="spellStart"/>
      <w:r w:rsidRPr="00A82BE6">
        <w:rPr>
          <w:rFonts w:ascii="Times New Roman" w:hAnsi="Times New Roman" w:cs="Times New Roman"/>
        </w:rPr>
        <w:t>práticas</w:t>
      </w:r>
      <w:proofErr w:type="spellEnd"/>
      <w:r w:rsidRPr="00A82BE6">
        <w:rPr>
          <w:rFonts w:ascii="Times New Roman" w:hAnsi="Times New Roman" w:cs="Times New Roman"/>
        </w:rPr>
        <w:t xml:space="preserve"> educativas para o </w:t>
      </w:r>
      <w:proofErr w:type="spellStart"/>
      <w:r w:rsidRPr="00A82BE6">
        <w:rPr>
          <w:rFonts w:ascii="Times New Roman" w:hAnsi="Times New Roman" w:cs="Times New Roman"/>
        </w:rPr>
        <w:t>processo</w:t>
      </w:r>
      <w:proofErr w:type="spellEnd"/>
      <w:r w:rsidRPr="00A82BE6">
        <w:rPr>
          <w:rFonts w:ascii="Times New Roman" w:hAnsi="Times New Roman" w:cs="Times New Roman"/>
        </w:rPr>
        <w:t xml:space="preserve"> de </w:t>
      </w:r>
      <w:proofErr w:type="spellStart"/>
      <w:r w:rsidRPr="00A82BE6">
        <w:rPr>
          <w:rFonts w:ascii="Times New Roman" w:hAnsi="Times New Roman" w:cs="Times New Roman"/>
        </w:rPr>
        <w:t>aprendizagem</w:t>
      </w:r>
      <w:proofErr w:type="spellEnd"/>
      <w:r w:rsidRPr="00A82BE6">
        <w:rPr>
          <w:rFonts w:ascii="Times New Roman" w:hAnsi="Times New Roman" w:cs="Times New Roman"/>
        </w:rPr>
        <w:t xml:space="preserve"> de </w:t>
      </w:r>
      <w:proofErr w:type="spellStart"/>
      <w:r w:rsidRPr="00A82BE6">
        <w:rPr>
          <w:rFonts w:ascii="Times New Roman" w:hAnsi="Times New Roman" w:cs="Times New Roman"/>
        </w:rPr>
        <w:t>crianças</w:t>
      </w:r>
      <w:proofErr w:type="spellEnd"/>
      <w:r w:rsidRPr="00A82BE6">
        <w:rPr>
          <w:rFonts w:ascii="Times New Roman" w:hAnsi="Times New Roman" w:cs="Times New Roman"/>
        </w:rPr>
        <w:t xml:space="preserve">, adolescentes, </w:t>
      </w:r>
      <w:proofErr w:type="spellStart"/>
      <w:r w:rsidRPr="00A82BE6">
        <w:rPr>
          <w:rFonts w:ascii="Times New Roman" w:hAnsi="Times New Roman" w:cs="Times New Roman"/>
        </w:rPr>
        <w:t>jovens</w:t>
      </w:r>
      <w:proofErr w:type="spellEnd"/>
      <w:r w:rsidRPr="00A82BE6">
        <w:rPr>
          <w:rFonts w:ascii="Times New Roman" w:hAnsi="Times New Roman" w:cs="Times New Roman"/>
        </w:rPr>
        <w:t xml:space="preserve"> e adultos; XVII - </w:t>
      </w:r>
      <w:proofErr w:type="spellStart"/>
      <w:r w:rsidRPr="00A82BE6">
        <w:rPr>
          <w:rFonts w:ascii="Times New Roman" w:hAnsi="Times New Roman" w:cs="Times New Roman"/>
        </w:rPr>
        <w:t>planejamento</w:t>
      </w:r>
      <w:proofErr w:type="spellEnd"/>
      <w:r w:rsidRPr="00A82BE6">
        <w:rPr>
          <w:rFonts w:ascii="Times New Roman" w:hAnsi="Times New Roman" w:cs="Times New Roman"/>
        </w:rPr>
        <w:t xml:space="preserve">, </w:t>
      </w:r>
      <w:proofErr w:type="spellStart"/>
      <w:r w:rsidRPr="00A82BE6">
        <w:rPr>
          <w:rFonts w:ascii="Times New Roman" w:hAnsi="Times New Roman" w:cs="Times New Roman"/>
        </w:rPr>
        <w:t>organização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gestão</w:t>
      </w:r>
      <w:proofErr w:type="spellEnd"/>
      <w:r w:rsidRPr="00A82BE6">
        <w:rPr>
          <w:rFonts w:ascii="Times New Roman" w:hAnsi="Times New Roman" w:cs="Times New Roman"/>
        </w:rPr>
        <w:t xml:space="preserve"> democrática educacional em </w:t>
      </w:r>
      <w:proofErr w:type="spellStart"/>
      <w:r w:rsidRPr="00A82BE6">
        <w:rPr>
          <w:rFonts w:ascii="Times New Roman" w:hAnsi="Times New Roman" w:cs="Times New Roman"/>
        </w:rPr>
        <w:t>espaço</w:t>
      </w:r>
      <w:proofErr w:type="spellEnd"/>
      <w:r w:rsidRPr="00A82BE6">
        <w:rPr>
          <w:rFonts w:ascii="Times New Roman" w:hAnsi="Times New Roman" w:cs="Times New Roman"/>
        </w:rPr>
        <w:t xml:space="preserve"> escolar e </w:t>
      </w:r>
      <w:proofErr w:type="spellStart"/>
      <w:r w:rsidRPr="00A82BE6">
        <w:rPr>
          <w:rFonts w:ascii="Times New Roman" w:hAnsi="Times New Roman" w:cs="Times New Roman"/>
        </w:rPr>
        <w:t>não</w:t>
      </w:r>
      <w:proofErr w:type="spellEnd"/>
      <w:r w:rsidRPr="00A82BE6">
        <w:rPr>
          <w:rFonts w:ascii="Times New Roman" w:hAnsi="Times New Roman" w:cs="Times New Roman"/>
        </w:rPr>
        <w:t xml:space="preserve"> escolar; XVIII - </w:t>
      </w:r>
      <w:proofErr w:type="spellStart"/>
      <w:r w:rsidRPr="00A82BE6">
        <w:rPr>
          <w:rFonts w:ascii="Times New Roman" w:hAnsi="Times New Roman" w:cs="Times New Roman"/>
        </w:rPr>
        <w:t>implementação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avaliação</w:t>
      </w:r>
      <w:proofErr w:type="spellEnd"/>
      <w:r w:rsidRPr="00A82BE6">
        <w:rPr>
          <w:rFonts w:ascii="Times New Roman" w:hAnsi="Times New Roman" w:cs="Times New Roman"/>
        </w:rPr>
        <w:t xml:space="preserve"> de currículos, programas </w:t>
      </w:r>
      <w:proofErr w:type="spellStart"/>
      <w:r w:rsidRPr="00A82BE6">
        <w:rPr>
          <w:rFonts w:ascii="Times New Roman" w:hAnsi="Times New Roman" w:cs="Times New Roman"/>
        </w:rPr>
        <w:t>educacionais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projetos</w:t>
      </w:r>
      <w:proofErr w:type="spellEnd"/>
      <w:r w:rsidRPr="00A82BE6">
        <w:rPr>
          <w:rFonts w:ascii="Times New Roman" w:hAnsi="Times New Roman" w:cs="Times New Roman"/>
        </w:rPr>
        <w:t xml:space="preserve"> político pedagógicos; XIX - </w:t>
      </w:r>
      <w:proofErr w:type="spellStart"/>
      <w:r w:rsidRPr="00A82BE6">
        <w:rPr>
          <w:rFonts w:ascii="Times New Roman" w:hAnsi="Times New Roman" w:cs="Times New Roman"/>
        </w:rPr>
        <w:t>práticas</w:t>
      </w:r>
      <w:proofErr w:type="spellEnd"/>
      <w:r w:rsidRPr="00A82BE6">
        <w:rPr>
          <w:rFonts w:ascii="Times New Roman" w:hAnsi="Times New Roman" w:cs="Times New Roman"/>
        </w:rPr>
        <w:t xml:space="preserve"> de </w:t>
      </w:r>
      <w:proofErr w:type="spellStart"/>
      <w:r w:rsidRPr="00A82BE6">
        <w:rPr>
          <w:rFonts w:ascii="Times New Roman" w:hAnsi="Times New Roman" w:cs="Times New Roman"/>
        </w:rPr>
        <w:t>articulação</w:t>
      </w:r>
      <w:proofErr w:type="spellEnd"/>
      <w:r w:rsidRPr="00A82BE6">
        <w:rPr>
          <w:rFonts w:ascii="Times New Roman" w:hAnsi="Times New Roman" w:cs="Times New Roman"/>
        </w:rPr>
        <w:t xml:space="preserve"> entre </w:t>
      </w:r>
      <w:proofErr w:type="spellStart"/>
      <w:r w:rsidRPr="00A82BE6">
        <w:rPr>
          <w:rFonts w:ascii="Times New Roman" w:hAnsi="Times New Roman" w:cs="Times New Roman"/>
        </w:rPr>
        <w:t>escola</w:t>
      </w:r>
      <w:proofErr w:type="spellEnd"/>
      <w:r w:rsidRPr="00A82BE6">
        <w:rPr>
          <w:rFonts w:ascii="Times New Roman" w:hAnsi="Times New Roman" w:cs="Times New Roman"/>
        </w:rPr>
        <w:t xml:space="preserve">, </w:t>
      </w:r>
      <w:proofErr w:type="spellStart"/>
      <w:r w:rsidRPr="00A82BE6">
        <w:rPr>
          <w:rFonts w:ascii="Times New Roman" w:hAnsi="Times New Roman" w:cs="Times New Roman"/>
        </w:rPr>
        <w:t>família</w:t>
      </w:r>
      <w:proofErr w:type="spellEnd"/>
      <w:r w:rsidRPr="00A82BE6">
        <w:rPr>
          <w:rFonts w:ascii="Times New Roman" w:hAnsi="Times New Roman" w:cs="Times New Roman"/>
        </w:rPr>
        <w:t xml:space="preserve">, </w:t>
      </w:r>
      <w:proofErr w:type="spellStart"/>
      <w:r w:rsidRPr="00A82BE6">
        <w:rPr>
          <w:rFonts w:ascii="Times New Roman" w:hAnsi="Times New Roman" w:cs="Times New Roman"/>
        </w:rPr>
        <w:lastRenderedPageBreak/>
        <w:t>comunidade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movimentos</w:t>
      </w:r>
      <w:proofErr w:type="spellEnd"/>
      <w:r w:rsidRPr="00A82BE6">
        <w:rPr>
          <w:rFonts w:ascii="Times New Roman" w:hAnsi="Times New Roman" w:cs="Times New Roman"/>
        </w:rPr>
        <w:t xml:space="preserve"> </w:t>
      </w:r>
      <w:proofErr w:type="spellStart"/>
      <w:r w:rsidRPr="00A82BE6">
        <w:rPr>
          <w:rFonts w:ascii="Times New Roman" w:hAnsi="Times New Roman" w:cs="Times New Roman"/>
        </w:rPr>
        <w:t>sociais</w:t>
      </w:r>
      <w:proofErr w:type="spellEnd"/>
      <w:r w:rsidRPr="00A82BE6">
        <w:rPr>
          <w:rFonts w:ascii="Times New Roman" w:hAnsi="Times New Roman" w:cs="Times New Roman"/>
        </w:rPr>
        <w:t xml:space="preserve">; XX - </w:t>
      </w:r>
      <w:proofErr w:type="spellStart"/>
      <w:r w:rsidRPr="00A82BE6">
        <w:rPr>
          <w:rFonts w:ascii="Times New Roman" w:hAnsi="Times New Roman" w:cs="Times New Roman"/>
        </w:rPr>
        <w:t>histórias</w:t>
      </w:r>
      <w:proofErr w:type="spellEnd"/>
      <w:r w:rsidRPr="00A82BE6">
        <w:rPr>
          <w:rFonts w:ascii="Times New Roman" w:hAnsi="Times New Roman" w:cs="Times New Roman"/>
        </w:rPr>
        <w:t xml:space="preserve"> e culturas africanas, afro-brasileiras e indígenas; XXI - </w:t>
      </w:r>
      <w:proofErr w:type="spellStart"/>
      <w:r w:rsidRPr="00A82BE6">
        <w:rPr>
          <w:rFonts w:ascii="Times New Roman" w:hAnsi="Times New Roman" w:cs="Times New Roman"/>
        </w:rPr>
        <w:t>educação</w:t>
      </w:r>
      <w:proofErr w:type="spellEnd"/>
      <w:r w:rsidRPr="00A82BE6">
        <w:rPr>
          <w:rFonts w:ascii="Times New Roman" w:hAnsi="Times New Roman" w:cs="Times New Roman"/>
        </w:rPr>
        <w:t xml:space="preserve">, </w:t>
      </w:r>
      <w:proofErr w:type="spellStart"/>
      <w:r w:rsidRPr="00A82BE6">
        <w:rPr>
          <w:rFonts w:ascii="Times New Roman" w:hAnsi="Times New Roman" w:cs="Times New Roman"/>
        </w:rPr>
        <w:t>inclusão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direitos</w:t>
      </w:r>
      <w:proofErr w:type="spellEnd"/>
      <w:r w:rsidRPr="00A82BE6">
        <w:rPr>
          <w:rFonts w:ascii="Times New Roman" w:hAnsi="Times New Roman" w:cs="Times New Roman"/>
        </w:rPr>
        <w:t xml:space="preserve"> humanos; XXII - </w:t>
      </w:r>
      <w:proofErr w:type="spellStart"/>
      <w:r w:rsidRPr="00A82BE6">
        <w:rPr>
          <w:rFonts w:ascii="Times New Roman" w:hAnsi="Times New Roman" w:cs="Times New Roman"/>
        </w:rPr>
        <w:t>educação</w:t>
      </w:r>
      <w:proofErr w:type="spellEnd"/>
      <w:r w:rsidRPr="00A82BE6">
        <w:rPr>
          <w:rFonts w:ascii="Times New Roman" w:hAnsi="Times New Roman" w:cs="Times New Roman"/>
        </w:rPr>
        <w:t xml:space="preserve"> socioambiental; XXIII - </w:t>
      </w:r>
      <w:proofErr w:type="spellStart"/>
      <w:r w:rsidRPr="00A82BE6">
        <w:rPr>
          <w:rFonts w:ascii="Times New Roman" w:hAnsi="Times New Roman" w:cs="Times New Roman"/>
        </w:rPr>
        <w:t>educação</w:t>
      </w:r>
      <w:proofErr w:type="spellEnd"/>
      <w:r w:rsidRPr="00A82BE6">
        <w:rPr>
          <w:rFonts w:ascii="Times New Roman" w:hAnsi="Times New Roman" w:cs="Times New Roman"/>
        </w:rPr>
        <w:t xml:space="preserve"> para as </w:t>
      </w:r>
      <w:proofErr w:type="spellStart"/>
      <w:r w:rsidRPr="00A82BE6">
        <w:rPr>
          <w:rFonts w:ascii="Times New Roman" w:hAnsi="Times New Roman" w:cs="Times New Roman"/>
        </w:rPr>
        <w:t>relações</w:t>
      </w:r>
      <w:proofErr w:type="spellEnd"/>
      <w:r w:rsidRPr="00A82BE6">
        <w:rPr>
          <w:rFonts w:ascii="Times New Roman" w:hAnsi="Times New Roman" w:cs="Times New Roman"/>
        </w:rPr>
        <w:t xml:space="preserve"> de </w:t>
      </w:r>
      <w:proofErr w:type="spellStart"/>
      <w:r w:rsidRPr="00A82BE6">
        <w:rPr>
          <w:rFonts w:ascii="Times New Roman" w:hAnsi="Times New Roman" w:cs="Times New Roman"/>
        </w:rPr>
        <w:t>gênero</w:t>
      </w:r>
      <w:proofErr w:type="spellEnd"/>
      <w:r w:rsidRPr="00A82BE6">
        <w:rPr>
          <w:rFonts w:ascii="Times New Roman" w:hAnsi="Times New Roman" w:cs="Times New Roman"/>
        </w:rPr>
        <w:t xml:space="preserve"> e </w:t>
      </w:r>
      <w:proofErr w:type="spellStart"/>
      <w:r w:rsidRPr="00A82BE6">
        <w:rPr>
          <w:rFonts w:ascii="Times New Roman" w:hAnsi="Times New Roman" w:cs="Times New Roman"/>
        </w:rPr>
        <w:t>sexualidade</w:t>
      </w:r>
      <w:proofErr w:type="spellEnd"/>
      <w:r w:rsidRPr="00A82BE6">
        <w:rPr>
          <w:rFonts w:ascii="Times New Roman" w:hAnsi="Times New Roman" w:cs="Times New Roman"/>
        </w:rPr>
        <w:t xml:space="preserve">; e XXIV - </w:t>
      </w:r>
      <w:proofErr w:type="spellStart"/>
      <w:r w:rsidRPr="00A82BE6">
        <w:rPr>
          <w:rFonts w:ascii="Times New Roman" w:hAnsi="Times New Roman" w:cs="Times New Roman"/>
        </w:rPr>
        <w:t>educação</w:t>
      </w:r>
      <w:proofErr w:type="spellEnd"/>
      <w:r w:rsidRPr="00A82BE6">
        <w:rPr>
          <w:rFonts w:ascii="Times New Roman" w:hAnsi="Times New Roman" w:cs="Times New Roman"/>
        </w:rPr>
        <w:t xml:space="preserve"> para as </w:t>
      </w:r>
      <w:proofErr w:type="spellStart"/>
      <w:r w:rsidRPr="00A82BE6">
        <w:rPr>
          <w:rFonts w:ascii="Times New Roman" w:hAnsi="Times New Roman" w:cs="Times New Roman"/>
        </w:rPr>
        <w:t>relações</w:t>
      </w:r>
      <w:proofErr w:type="spellEnd"/>
      <w:r w:rsidRPr="00A82BE6">
        <w:rPr>
          <w:rFonts w:ascii="Times New Roman" w:hAnsi="Times New Roman" w:cs="Times New Roman"/>
        </w:rPr>
        <w:t xml:space="preserve"> étnico-</w:t>
      </w:r>
      <w:proofErr w:type="spellStart"/>
      <w:r w:rsidRPr="00A82BE6">
        <w:rPr>
          <w:rFonts w:ascii="Times New Roman" w:hAnsi="Times New Roman" w:cs="Times New Roman"/>
        </w:rPr>
        <w:t>raciais</w:t>
      </w:r>
      <w:proofErr w:type="spellEnd"/>
      <w:r w:rsidRPr="00A82BE6">
        <w:rPr>
          <w:rFonts w:ascii="Times New Roman" w:hAnsi="Times New Roman" w:cs="Times New Roman"/>
        </w:rPr>
        <w:t>.</w:t>
      </w:r>
    </w:p>
    <w:p w14:paraId="1021A6C5" w14:textId="3D041C8D" w:rsidR="00A82BE6" w:rsidRDefault="00A82BE6" w:rsidP="0079125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objetos de </w:t>
      </w:r>
      <w:proofErr w:type="spellStart"/>
      <w:r>
        <w:rPr>
          <w:rFonts w:ascii="Times New Roman" w:hAnsi="Times New Roman" w:cs="Times New Roman"/>
        </w:rPr>
        <w:t>conhecimento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propostos</w:t>
      </w:r>
      <w:proofErr w:type="spellEnd"/>
      <w:r>
        <w:rPr>
          <w:rFonts w:ascii="Times New Roman" w:hAnsi="Times New Roman" w:cs="Times New Roman"/>
        </w:rPr>
        <w:t xml:space="preserve"> pelo ENADE </w:t>
      </w:r>
      <w:proofErr w:type="spellStart"/>
      <w:r>
        <w:rPr>
          <w:rFonts w:ascii="Times New Roman" w:hAnsi="Times New Roman" w:cs="Times New Roman"/>
        </w:rPr>
        <w:t>servem</w:t>
      </w:r>
      <w:proofErr w:type="spellEnd"/>
      <w:r>
        <w:rPr>
          <w:rFonts w:ascii="Times New Roman" w:hAnsi="Times New Roman" w:cs="Times New Roman"/>
        </w:rPr>
        <w:t xml:space="preserve"> de bali</w:t>
      </w:r>
      <w:r w:rsidR="00122904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a para o </w:t>
      </w:r>
      <w:proofErr w:type="spellStart"/>
      <w:r>
        <w:rPr>
          <w:rFonts w:ascii="Times New Roman" w:hAnsi="Times New Roman" w:cs="Times New Roman"/>
        </w:rPr>
        <w:t>norteamento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composição</w:t>
      </w:r>
      <w:proofErr w:type="spellEnd"/>
      <w:r>
        <w:rPr>
          <w:rFonts w:ascii="Times New Roman" w:hAnsi="Times New Roman" w:cs="Times New Roman"/>
        </w:rPr>
        <w:t xml:space="preserve"> dos currículos das licenciaturas em todo o país. </w:t>
      </w:r>
      <w:proofErr w:type="spellStart"/>
      <w:r>
        <w:rPr>
          <w:rFonts w:ascii="Times New Roman" w:hAnsi="Times New Roman" w:cs="Times New Roman"/>
        </w:rPr>
        <w:t>Serão</w:t>
      </w:r>
      <w:proofErr w:type="spellEnd"/>
      <w:r>
        <w:rPr>
          <w:rFonts w:ascii="Times New Roman" w:hAnsi="Times New Roman" w:cs="Times New Roman"/>
        </w:rPr>
        <w:t xml:space="preserve"> eles os medidores do alcance </w:t>
      </w:r>
      <w:proofErr w:type="spellStart"/>
      <w:r>
        <w:rPr>
          <w:rFonts w:ascii="Times New Roman" w:hAnsi="Times New Roman" w:cs="Times New Roman"/>
        </w:rPr>
        <w:t>dessas</w:t>
      </w:r>
      <w:proofErr w:type="spellEnd"/>
      <w:r>
        <w:rPr>
          <w:rFonts w:ascii="Times New Roman" w:hAnsi="Times New Roman" w:cs="Times New Roman"/>
        </w:rPr>
        <w:t xml:space="preserve"> novas temáticas </w:t>
      </w:r>
      <w:proofErr w:type="spellStart"/>
      <w:r>
        <w:rPr>
          <w:rFonts w:ascii="Times New Roman" w:hAnsi="Times New Roman" w:cs="Times New Roman"/>
        </w:rPr>
        <w:t>propostas</w:t>
      </w:r>
      <w:proofErr w:type="spellEnd"/>
      <w:r>
        <w:rPr>
          <w:rFonts w:ascii="Times New Roman" w:hAnsi="Times New Roman" w:cs="Times New Roman"/>
        </w:rPr>
        <w:t xml:space="preserve"> pela </w:t>
      </w:r>
      <w:proofErr w:type="spellStart"/>
      <w:r>
        <w:rPr>
          <w:rFonts w:ascii="Times New Roman" w:hAnsi="Times New Roman" w:cs="Times New Roman"/>
        </w:rPr>
        <w:t>Resolução</w:t>
      </w:r>
      <w:proofErr w:type="spellEnd"/>
      <w:r>
        <w:rPr>
          <w:rFonts w:ascii="Times New Roman" w:hAnsi="Times New Roman" w:cs="Times New Roman"/>
        </w:rPr>
        <w:t xml:space="preserve"> e que </w:t>
      </w:r>
      <w:proofErr w:type="spellStart"/>
      <w:r>
        <w:rPr>
          <w:rFonts w:ascii="Times New Roman" w:hAnsi="Times New Roman" w:cs="Times New Roman"/>
        </w:rPr>
        <w:t>configuram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processo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readequação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56951">
        <w:rPr>
          <w:rFonts w:ascii="Times New Roman" w:hAnsi="Times New Roman" w:cs="Times New Roman"/>
        </w:rPr>
        <w:t>desses</w:t>
      </w:r>
      <w:proofErr w:type="spellEnd"/>
      <w:r w:rsidR="00156951">
        <w:rPr>
          <w:rFonts w:ascii="Times New Roman" w:hAnsi="Times New Roman" w:cs="Times New Roman"/>
        </w:rPr>
        <w:t xml:space="preserve"> temas nos currículos e, </w:t>
      </w:r>
      <w:proofErr w:type="spellStart"/>
      <w:r w:rsidR="00156951">
        <w:rPr>
          <w:rFonts w:ascii="Times New Roman" w:hAnsi="Times New Roman" w:cs="Times New Roman"/>
        </w:rPr>
        <w:t>consequentemente</w:t>
      </w:r>
      <w:proofErr w:type="spellEnd"/>
      <w:r w:rsidR="00156951">
        <w:rPr>
          <w:rFonts w:ascii="Times New Roman" w:hAnsi="Times New Roman" w:cs="Times New Roman"/>
        </w:rPr>
        <w:t xml:space="preserve"> </w:t>
      </w:r>
      <w:proofErr w:type="spellStart"/>
      <w:r w:rsidR="00156951">
        <w:rPr>
          <w:rFonts w:ascii="Times New Roman" w:hAnsi="Times New Roman" w:cs="Times New Roman"/>
        </w:rPr>
        <w:t>nas</w:t>
      </w:r>
      <w:proofErr w:type="spellEnd"/>
      <w:r w:rsidR="00156951">
        <w:rPr>
          <w:rFonts w:ascii="Times New Roman" w:hAnsi="Times New Roman" w:cs="Times New Roman"/>
        </w:rPr>
        <w:t xml:space="preserve"> disciplinas elaboradas pelos d</w:t>
      </w:r>
      <w:r w:rsidR="00122904">
        <w:rPr>
          <w:rFonts w:ascii="Times New Roman" w:hAnsi="Times New Roman" w:cs="Times New Roman"/>
        </w:rPr>
        <w:t>o</w:t>
      </w:r>
      <w:r w:rsidR="00156951">
        <w:rPr>
          <w:rFonts w:ascii="Times New Roman" w:hAnsi="Times New Roman" w:cs="Times New Roman"/>
        </w:rPr>
        <w:t xml:space="preserve">centes brasileiros. </w:t>
      </w:r>
    </w:p>
    <w:p w14:paraId="63F7BA92" w14:textId="52B5650A" w:rsidR="0079125F" w:rsidRDefault="0079125F" w:rsidP="0079125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dura </w:t>
      </w:r>
      <w:proofErr w:type="spellStart"/>
      <w:r>
        <w:rPr>
          <w:rFonts w:ascii="Times New Roman" w:hAnsi="Times New Roman" w:cs="Times New Roman"/>
        </w:rPr>
        <w:t>realidade</w:t>
      </w:r>
      <w:proofErr w:type="spellEnd"/>
      <w:r>
        <w:rPr>
          <w:rFonts w:ascii="Times New Roman" w:hAnsi="Times New Roman" w:cs="Times New Roman"/>
        </w:rPr>
        <w:t xml:space="preserve"> no Brasil evidencia </w:t>
      </w:r>
      <w:proofErr w:type="spellStart"/>
      <w:r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epidemia de feminic</w:t>
      </w:r>
      <w:r w:rsidR="00D309D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dios</w:t>
      </w:r>
      <w:r w:rsidR="00D309DC">
        <w:rPr>
          <w:rFonts w:ascii="Times New Roman" w:hAnsi="Times New Roman" w:cs="Times New Roman"/>
        </w:rPr>
        <w:t xml:space="preserve">, revelando que a cada 5 horas </w:t>
      </w:r>
      <w:proofErr w:type="spellStart"/>
      <w:r w:rsidR="00D309DC">
        <w:rPr>
          <w:rFonts w:ascii="Times New Roman" w:hAnsi="Times New Roman" w:cs="Times New Roman"/>
        </w:rPr>
        <w:t>e</w:t>
      </w:r>
      <w:proofErr w:type="spellEnd"/>
      <w:r w:rsidR="00D309DC">
        <w:rPr>
          <w:rFonts w:ascii="Times New Roman" w:hAnsi="Times New Roman" w:cs="Times New Roman"/>
        </w:rPr>
        <w:t xml:space="preserve"> 25 minutos, </w:t>
      </w:r>
      <w:proofErr w:type="spellStart"/>
      <w:r w:rsidR="00D309DC">
        <w:rPr>
          <w:rFonts w:ascii="Times New Roman" w:hAnsi="Times New Roman" w:cs="Times New Roman"/>
        </w:rPr>
        <w:t>uma</w:t>
      </w:r>
      <w:proofErr w:type="spellEnd"/>
      <w:r w:rsidR="00D309DC">
        <w:rPr>
          <w:rFonts w:ascii="Times New Roman" w:hAnsi="Times New Roman" w:cs="Times New Roman"/>
        </w:rPr>
        <w:t xml:space="preserve"> </w:t>
      </w:r>
      <w:proofErr w:type="spellStart"/>
      <w:r w:rsidR="00D309DC">
        <w:rPr>
          <w:rFonts w:ascii="Times New Roman" w:hAnsi="Times New Roman" w:cs="Times New Roman"/>
        </w:rPr>
        <w:t>mulher</w:t>
      </w:r>
      <w:proofErr w:type="spellEnd"/>
      <w:r w:rsidR="00D309DC">
        <w:rPr>
          <w:rFonts w:ascii="Times New Roman" w:hAnsi="Times New Roman" w:cs="Times New Roman"/>
        </w:rPr>
        <w:t xml:space="preserve"> é </w:t>
      </w:r>
      <w:proofErr w:type="spellStart"/>
      <w:r w:rsidR="00D309DC">
        <w:rPr>
          <w:rFonts w:ascii="Times New Roman" w:hAnsi="Times New Roman" w:cs="Times New Roman"/>
        </w:rPr>
        <w:t>morta</w:t>
      </w:r>
      <w:proofErr w:type="spellEnd"/>
      <w:r w:rsidR="00122904">
        <w:rPr>
          <w:rFonts w:ascii="Times New Roman" w:hAnsi="Times New Roman" w:cs="Times New Roman"/>
        </w:rPr>
        <w:t xml:space="preserve"> no país</w:t>
      </w:r>
      <w:r w:rsidR="00D309DC">
        <w:rPr>
          <w:rFonts w:ascii="Times New Roman" w:hAnsi="Times New Roman" w:cs="Times New Roman"/>
        </w:rPr>
        <w:t xml:space="preserve">. </w:t>
      </w:r>
      <w:proofErr w:type="spellStart"/>
      <w:r w:rsidR="00D309DC">
        <w:rPr>
          <w:rFonts w:ascii="Times New Roman" w:hAnsi="Times New Roman" w:cs="Times New Roman"/>
        </w:rPr>
        <w:t>Um</w:t>
      </w:r>
      <w:proofErr w:type="spellEnd"/>
      <w:r w:rsidR="00D309DC">
        <w:rPr>
          <w:rFonts w:ascii="Times New Roman" w:hAnsi="Times New Roman" w:cs="Times New Roman"/>
        </w:rPr>
        <w:t xml:space="preserve"> dos índices </w:t>
      </w:r>
      <w:proofErr w:type="spellStart"/>
      <w:r w:rsidR="00D309DC">
        <w:rPr>
          <w:rFonts w:ascii="Times New Roman" w:hAnsi="Times New Roman" w:cs="Times New Roman"/>
        </w:rPr>
        <w:t>mais</w:t>
      </w:r>
      <w:proofErr w:type="spellEnd"/>
      <w:r w:rsidR="00D309DC">
        <w:rPr>
          <w:rFonts w:ascii="Times New Roman" w:hAnsi="Times New Roman" w:cs="Times New Roman"/>
        </w:rPr>
        <w:t xml:space="preserve"> </w:t>
      </w:r>
      <w:proofErr w:type="spellStart"/>
      <w:r w:rsidR="00D309DC">
        <w:rPr>
          <w:rFonts w:ascii="Times New Roman" w:hAnsi="Times New Roman" w:cs="Times New Roman"/>
        </w:rPr>
        <w:t>letais</w:t>
      </w:r>
      <w:proofErr w:type="spellEnd"/>
      <w:r w:rsidR="00D309DC">
        <w:rPr>
          <w:rFonts w:ascii="Times New Roman" w:hAnsi="Times New Roman" w:cs="Times New Roman"/>
        </w:rPr>
        <w:t xml:space="preserve"> registrados </w:t>
      </w:r>
      <w:proofErr w:type="spellStart"/>
      <w:r w:rsidR="00D309DC">
        <w:rPr>
          <w:rFonts w:ascii="Times New Roman" w:hAnsi="Times New Roman" w:cs="Times New Roman"/>
        </w:rPr>
        <w:t>na</w:t>
      </w:r>
      <w:proofErr w:type="spellEnd"/>
      <w:r w:rsidR="00D309DC">
        <w:rPr>
          <w:rFonts w:ascii="Times New Roman" w:hAnsi="Times New Roman" w:cs="Times New Roman"/>
        </w:rPr>
        <w:t xml:space="preserve"> </w:t>
      </w:r>
      <w:proofErr w:type="spellStart"/>
      <w:r w:rsidR="00D309DC">
        <w:rPr>
          <w:rFonts w:ascii="Times New Roman" w:hAnsi="Times New Roman" w:cs="Times New Roman"/>
        </w:rPr>
        <w:t>História</w:t>
      </w:r>
      <w:proofErr w:type="spellEnd"/>
      <w:r w:rsidR="00D309DC">
        <w:rPr>
          <w:rFonts w:ascii="Times New Roman" w:hAnsi="Times New Roman" w:cs="Times New Roman"/>
        </w:rPr>
        <w:t xml:space="preserve"> brasileira, segundo </w:t>
      </w:r>
      <w:proofErr w:type="spellStart"/>
      <w:r w:rsidR="00D309DC">
        <w:rPr>
          <w:rFonts w:ascii="Times New Roman" w:hAnsi="Times New Roman" w:cs="Times New Roman"/>
        </w:rPr>
        <w:t>órgãos</w:t>
      </w:r>
      <w:proofErr w:type="spellEnd"/>
      <w:r w:rsidR="00D309DC">
        <w:rPr>
          <w:rFonts w:ascii="Times New Roman" w:hAnsi="Times New Roman" w:cs="Times New Roman"/>
        </w:rPr>
        <w:t xml:space="preserve"> do </w:t>
      </w:r>
      <w:proofErr w:type="spellStart"/>
      <w:r w:rsidR="00D309DC">
        <w:rPr>
          <w:rFonts w:ascii="Times New Roman" w:hAnsi="Times New Roman" w:cs="Times New Roman"/>
        </w:rPr>
        <w:t>governo</w:t>
      </w:r>
      <w:proofErr w:type="spellEnd"/>
      <w:r w:rsidR="00D309DC">
        <w:rPr>
          <w:rFonts w:ascii="Times New Roman" w:hAnsi="Times New Roman" w:cs="Times New Roman"/>
        </w:rPr>
        <w:t xml:space="preserve"> federal</w:t>
      </w:r>
      <w:r w:rsidR="00122904">
        <w:rPr>
          <w:rFonts w:ascii="Times New Roman" w:hAnsi="Times New Roman" w:cs="Times New Roman"/>
        </w:rPr>
        <w:t xml:space="preserve"> em 2026</w:t>
      </w:r>
      <w:r w:rsidR="00D309DC">
        <w:rPr>
          <w:rFonts w:ascii="Times New Roman" w:hAnsi="Times New Roman" w:cs="Times New Roman"/>
        </w:rPr>
        <w:t xml:space="preserve">. </w:t>
      </w:r>
      <w:proofErr w:type="spellStart"/>
      <w:r w:rsidR="00D309DC">
        <w:rPr>
          <w:rFonts w:ascii="Times New Roman" w:hAnsi="Times New Roman" w:cs="Times New Roman"/>
        </w:rPr>
        <w:t>Sem</w:t>
      </w:r>
      <w:proofErr w:type="spellEnd"/>
      <w:r w:rsidR="00D309DC">
        <w:rPr>
          <w:rFonts w:ascii="Times New Roman" w:hAnsi="Times New Roman" w:cs="Times New Roman"/>
        </w:rPr>
        <w:t xml:space="preserve"> contar que o </w:t>
      </w:r>
      <w:proofErr w:type="spellStart"/>
      <w:r w:rsidR="00D309DC">
        <w:rPr>
          <w:rFonts w:ascii="Times New Roman" w:hAnsi="Times New Roman" w:cs="Times New Roman"/>
        </w:rPr>
        <w:t>Brasíl</w:t>
      </w:r>
      <w:proofErr w:type="spellEnd"/>
      <w:r w:rsidR="00D309DC">
        <w:rPr>
          <w:rFonts w:ascii="Times New Roman" w:hAnsi="Times New Roman" w:cs="Times New Roman"/>
        </w:rPr>
        <w:t xml:space="preserve"> é o país que </w:t>
      </w:r>
      <w:proofErr w:type="spellStart"/>
      <w:r w:rsidR="00D309DC">
        <w:rPr>
          <w:rFonts w:ascii="Times New Roman" w:hAnsi="Times New Roman" w:cs="Times New Roman"/>
        </w:rPr>
        <w:t>mais</w:t>
      </w:r>
      <w:proofErr w:type="spellEnd"/>
      <w:r w:rsidR="00D309DC">
        <w:rPr>
          <w:rFonts w:ascii="Times New Roman" w:hAnsi="Times New Roman" w:cs="Times New Roman"/>
        </w:rPr>
        <w:t xml:space="preserve"> mata </w:t>
      </w:r>
      <w:proofErr w:type="spellStart"/>
      <w:r w:rsidR="00D309DC">
        <w:rPr>
          <w:rFonts w:ascii="Times New Roman" w:hAnsi="Times New Roman" w:cs="Times New Roman"/>
        </w:rPr>
        <w:t>pessoas</w:t>
      </w:r>
      <w:proofErr w:type="spellEnd"/>
      <w:r w:rsidR="00D309DC">
        <w:rPr>
          <w:rFonts w:ascii="Times New Roman" w:hAnsi="Times New Roman" w:cs="Times New Roman"/>
        </w:rPr>
        <w:t xml:space="preserve"> trans no mundo, de </w:t>
      </w:r>
      <w:proofErr w:type="spellStart"/>
      <w:r w:rsidR="00D309DC">
        <w:rPr>
          <w:rFonts w:ascii="Times New Roman" w:hAnsi="Times New Roman" w:cs="Times New Roman"/>
        </w:rPr>
        <w:t>acordo</w:t>
      </w:r>
      <w:proofErr w:type="spellEnd"/>
      <w:r w:rsidR="00D309DC">
        <w:rPr>
          <w:rFonts w:ascii="Times New Roman" w:hAnsi="Times New Roman" w:cs="Times New Roman"/>
        </w:rPr>
        <w:t xml:space="preserve"> </w:t>
      </w:r>
      <w:proofErr w:type="spellStart"/>
      <w:r w:rsidR="00D309DC">
        <w:rPr>
          <w:rFonts w:ascii="Times New Roman" w:hAnsi="Times New Roman" w:cs="Times New Roman"/>
        </w:rPr>
        <w:t>com</w:t>
      </w:r>
      <w:proofErr w:type="spellEnd"/>
      <w:r w:rsidR="00D309DC">
        <w:rPr>
          <w:rFonts w:ascii="Times New Roman" w:hAnsi="Times New Roman" w:cs="Times New Roman"/>
        </w:rPr>
        <w:t xml:space="preserve"> a ANTRA – </w:t>
      </w:r>
      <w:proofErr w:type="spellStart"/>
      <w:r w:rsidR="00D309DC">
        <w:rPr>
          <w:rFonts w:ascii="Times New Roman" w:hAnsi="Times New Roman" w:cs="Times New Roman"/>
        </w:rPr>
        <w:t>Associação</w:t>
      </w:r>
      <w:proofErr w:type="spellEnd"/>
      <w:r w:rsidR="00D309DC">
        <w:rPr>
          <w:rFonts w:ascii="Times New Roman" w:hAnsi="Times New Roman" w:cs="Times New Roman"/>
        </w:rPr>
        <w:t xml:space="preserve"> Nacional de Travestis e </w:t>
      </w:r>
      <w:proofErr w:type="spellStart"/>
      <w:r w:rsidR="00D309DC">
        <w:rPr>
          <w:rFonts w:ascii="Times New Roman" w:hAnsi="Times New Roman" w:cs="Times New Roman"/>
        </w:rPr>
        <w:t>Transexuais</w:t>
      </w:r>
      <w:proofErr w:type="spellEnd"/>
      <w:r w:rsidR="00D309DC">
        <w:rPr>
          <w:rFonts w:ascii="Times New Roman" w:hAnsi="Times New Roman" w:cs="Times New Roman"/>
        </w:rPr>
        <w:t xml:space="preserve">. </w:t>
      </w:r>
    </w:p>
    <w:p w14:paraId="1B6612A0" w14:textId="0EF0F875" w:rsidR="00D309DC" w:rsidRDefault="00D309DC" w:rsidP="0079125F">
      <w:pPr>
        <w:spacing w:line="240" w:lineRule="auto"/>
        <w:jc w:val="both"/>
        <w:rPr>
          <w:rStyle w:val="t286pc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  <w:proofErr w:type="spellStart"/>
      <w:r>
        <w:rPr>
          <w:rFonts w:ascii="Times New Roman" w:hAnsi="Times New Roman" w:cs="Times New Roman"/>
        </w:rPr>
        <w:t>Ministério</w:t>
      </w:r>
      <w:proofErr w:type="spellEnd"/>
      <w:r>
        <w:rPr>
          <w:rFonts w:ascii="Times New Roman" w:hAnsi="Times New Roman" w:cs="Times New Roman"/>
        </w:rPr>
        <w:t xml:space="preserve"> do </w:t>
      </w:r>
      <w:proofErr w:type="spellStart"/>
      <w:r>
        <w:rPr>
          <w:rFonts w:ascii="Times New Roman" w:hAnsi="Times New Roman" w:cs="Times New Roman"/>
        </w:rPr>
        <w:t>Meio</w:t>
      </w:r>
      <w:proofErr w:type="spellEnd"/>
      <w:r>
        <w:rPr>
          <w:rFonts w:ascii="Times New Roman" w:hAnsi="Times New Roman" w:cs="Times New Roman"/>
        </w:rPr>
        <w:t xml:space="preserve"> Ambiente e </w:t>
      </w:r>
      <w:proofErr w:type="spellStart"/>
      <w:r>
        <w:rPr>
          <w:rFonts w:ascii="Times New Roman" w:hAnsi="Times New Roman" w:cs="Times New Roman"/>
        </w:rPr>
        <w:t>Mudança</w:t>
      </w:r>
      <w:proofErr w:type="spellEnd"/>
      <w:r>
        <w:rPr>
          <w:rFonts w:ascii="Times New Roman" w:hAnsi="Times New Roman" w:cs="Times New Roman"/>
        </w:rPr>
        <w:t xml:space="preserve"> do Clima em </w:t>
      </w:r>
      <w:proofErr w:type="spellStart"/>
      <w:r>
        <w:rPr>
          <w:rFonts w:ascii="Times New Roman" w:hAnsi="Times New Roman" w:cs="Times New Roman"/>
        </w:rPr>
        <w:t>parceira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309DC">
        <w:rPr>
          <w:rFonts w:ascii="Times New Roman" w:hAnsi="Times New Roman" w:cs="Times New Roman"/>
        </w:rPr>
        <w:t xml:space="preserve">a plataforma oficial </w:t>
      </w:r>
      <w:proofErr w:type="spellStart"/>
      <w:r w:rsidRPr="00D309DC">
        <w:rPr>
          <w:rStyle w:val="t286pc"/>
          <w:rFonts w:ascii="Times New Roman" w:hAnsi="Times New Roman" w:cs="Times New Roman"/>
        </w:rPr>
        <w:t>MapBiomas</w:t>
      </w:r>
      <w:proofErr w:type="spellEnd"/>
      <w:r w:rsidRPr="00D309DC">
        <w:rPr>
          <w:rStyle w:val="t286pc"/>
          <w:rFonts w:ascii="Times New Roman" w:hAnsi="Times New Roman" w:cs="Times New Roman"/>
        </w:rPr>
        <w:t xml:space="preserve"> Alerta</w:t>
      </w:r>
      <w:r>
        <w:rPr>
          <w:rStyle w:val="t286pc"/>
          <w:rFonts w:ascii="Times New Roman" w:hAnsi="Times New Roman" w:cs="Times New Roman"/>
        </w:rPr>
        <w:t xml:space="preserve">, </w:t>
      </w:r>
      <w:proofErr w:type="spellStart"/>
      <w:r>
        <w:rPr>
          <w:rStyle w:val="t286pc"/>
          <w:rFonts w:ascii="Times New Roman" w:hAnsi="Times New Roman" w:cs="Times New Roman"/>
        </w:rPr>
        <w:t>apesar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notificarem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um</w:t>
      </w:r>
      <w:proofErr w:type="spellEnd"/>
      <w:r>
        <w:rPr>
          <w:rStyle w:val="t286pc"/>
          <w:rFonts w:ascii="Times New Roman" w:hAnsi="Times New Roman" w:cs="Times New Roman"/>
        </w:rPr>
        <w:t xml:space="preserve"> queda de 20,6 % no </w:t>
      </w:r>
      <w:proofErr w:type="spellStart"/>
      <w:r>
        <w:rPr>
          <w:rStyle w:val="t286pc"/>
          <w:rFonts w:ascii="Times New Roman" w:hAnsi="Times New Roman" w:cs="Times New Roman"/>
        </w:rPr>
        <w:t>desmatamento</w:t>
      </w:r>
      <w:proofErr w:type="spellEnd"/>
      <w:r>
        <w:rPr>
          <w:rStyle w:val="t286pc"/>
          <w:rFonts w:ascii="Times New Roman" w:hAnsi="Times New Roman" w:cs="Times New Roman"/>
        </w:rPr>
        <w:t xml:space="preserve"> de áreas no Brasil em </w:t>
      </w:r>
      <w:proofErr w:type="spellStart"/>
      <w:r>
        <w:rPr>
          <w:rStyle w:val="t286pc"/>
          <w:rFonts w:ascii="Times New Roman" w:hAnsi="Times New Roman" w:cs="Times New Roman"/>
        </w:rPr>
        <w:t>relação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aos</w:t>
      </w:r>
      <w:proofErr w:type="spellEnd"/>
      <w:r>
        <w:rPr>
          <w:rStyle w:val="t286pc"/>
          <w:rFonts w:ascii="Times New Roman" w:hAnsi="Times New Roman" w:cs="Times New Roman"/>
        </w:rPr>
        <w:t xml:space="preserve"> anos anteriores, </w:t>
      </w:r>
      <w:proofErr w:type="spellStart"/>
      <w:r>
        <w:rPr>
          <w:rStyle w:val="t286pc"/>
          <w:rFonts w:ascii="Times New Roman" w:hAnsi="Times New Roman" w:cs="Times New Roman"/>
        </w:rPr>
        <w:t>ainda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luta</w:t>
      </w:r>
      <w:r w:rsidR="003F2AFB">
        <w:rPr>
          <w:rStyle w:val="t286pc"/>
          <w:rFonts w:ascii="Times New Roman" w:hAnsi="Times New Roman" w:cs="Times New Roman"/>
        </w:rPr>
        <w:t>m</w:t>
      </w:r>
      <w:proofErr w:type="spellEnd"/>
      <w:r>
        <w:rPr>
          <w:rStyle w:val="t286pc"/>
          <w:rFonts w:ascii="Times New Roman" w:hAnsi="Times New Roman" w:cs="Times New Roman"/>
        </w:rPr>
        <w:t xml:space="preserve"> pela </w:t>
      </w:r>
      <w:proofErr w:type="spellStart"/>
      <w:r>
        <w:rPr>
          <w:rStyle w:val="t286pc"/>
          <w:rFonts w:ascii="Times New Roman" w:hAnsi="Times New Roman" w:cs="Times New Roman"/>
        </w:rPr>
        <w:t>preservação</w:t>
      </w:r>
      <w:proofErr w:type="spellEnd"/>
      <w:r>
        <w:rPr>
          <w:rStyle w:val="t286pc"/>
          <w:rFonts w:ascii="Times New Roman" w:hAnsi="Times New Roman" w:cs="Times New Roman"/>
        </w:rPr>
        <w:t xml:space="preserve"> de áreas como a </w:t>
      </w:r>
      <w:proofErr w:type="spellStart"/>
      <w:r>
        <w:rPr>
          <w:rStyle w:val="t286pc"/>
          <w:rFonts w:ascii="Times New Roman" w:hAnsi="Times New Roman" w:cs="Times New Roman"/>
        </w:rPr>
        <w:t>Amazônia</w:t>
      </w:r>
      <w:proofErr w:type="spellEnd"/>
      <w:r>
        <w:rPr>
          <w:rStyle w:val="t286pc"/>
          <w:rFonts w:ascii="Times New Roman" w:hAnsi="Times New Roman" w:cs="Times New Roman"/>
        </w:rPr>
        <w:t xml:space="preserve"> e o Cerrado. </w:t>
      </w:r>
    </w:p>
    <w:p w14:paraId="497805EF" w14:textId="7DD2430A" w:rsidR="00D309DC" w:rsidRDefault="00D309DC" w:rsidP="0079125F">
      <w:pPr>
        <w:spacing w:line="240" w:lineRule="auto"/>
        <w:jc w:val="both"/>
        <w:rPr>
          <w:rStyle w:val="t286pc"/>
          <w:rFonts w:ascii="Times New Roman" w:hAnsi="Times New Roman" w:cs="Times New Roman"/>
        </w:rPr>
      </w:pPr>
      <w:proofErr w:type="spellStart"/>
      <w:r>
        <w:rPr>
          <w:rStyle w:val="t286pc"/>
          <w:rFonts w:ascii="Times New Roman" w:hAnsi="Times New Roman" w:cs="Times New Roman"/>
        </w:rPr>
        <w:t>Embora</w:t>
      </w:r>
      <w:proofErr w:type="spellEnd"/>
      <w:r>
        <w:rPr>
          <w:rStyle w:val="t286pc"/>
          <w:rFonts w:ascii="Times New Roman" w:hAnsi="Times New Roman" w:cs="Times New Roman"/>
        </w:rPr>
        <w:t xml:space="preserve"> registre-se </w:t>
      </w:r>
      <w:proofErr w:type="spellStart"/>
      <w:r>
        <w:rPr>
          <w:rStyle w:val="t286pc"/>
          <w:rFonts w:ascii="Times New Roman" w:hAnsi="Times New Roman" w:cs="Times New Roman"/>
        </w:rPr>
        <w:t>uma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ligeira</w:t>
      </w:r>
      <w:proofErr w:type="spellEnd"/>
      <w:r>
        <w:rPr>
          <w:rStyle w:val="t286pc"/>
          <w:rFonts w:ascii="Times New Roman" w:hAnsi="Times New Roman" w:cs="Times New Roman"/>
        </w:rPr>
        <w:t xml:space="preserve"> queda da gravidez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adolesc</w:t>
      </w:r>
      <w:r w:rsidR="003F2AFB">
        <w:rPr>
          <w:rStyle w:val="t286pc"/>
          <w:rFonts w:ascii="Times New Roman" w:hAnsi="Times New Roman" w:cs="Times New Roman"/>
        </w:rPr>
        <w:t>ê</w:t>
      </w:r>
      <w:r>
        <w:rPr>
          <w:rStyle w:val="t286pc"/>
          <w:rFonts w:ascii="Times New Roman" w:hAnsi="Times New Roman" w:cs="Times New Roman"/>
        </w:rPr>
        <w:t>ncia</w:t>
      </w:r>
      <w:proofErr w:type="spellEnd"/>
      <w:r>
        <w:rPr>
          <w:rStyle w:val="t286pc"/>
          <w:rFonts w:ascii="Times New Roman" w:hAnsi="Times New Roman" w:cs="Times New Roman"/>
        </w:rPr>
        <w:t xml:space="preserve"> no ano </w:t>
      </w:r>
      <w:proofErr w:type="spellStart"/>
      <w:r>
        <w:rPr>
          <w:rStyle w:val="t286pc"/>
          <w:rFonts w:ascii="Times New Roman" w:hAnsi="Times New Roman" w:cs="Times New Roman"/>
        </w:rPr>
        <w:t>pas</w:t>
      </w:r>
      <w:r w:rsidR="003F2AFB">
        <w:rPr>
          <w:rStyle w:val="t286pc"/>
          <w:rFonts w:ascii="Times New Roman" w:hAnsi="Times New Roman" w:cs="Times New Roman"/>
        </w:rPr>
        <w:t>s</w:t>
      </w:r>
      <w:r>
        <w:rPr>
          <w:rStyle w:val="t286pc"/>
          <w:rFonts w:ascii="Times New Roman" w:hAnsi="Times New Roman" w:cs="Times New Roman"/>
        </w:rPr>
        <w:t>ado</w:t>
      </w:r>
      <w:proofErr w:type="spellEnd"/>
      <w:r>
        <w:rPr>
          <w:rStyle w:val="t286pc"/>
          <w:rFonts w:ascii="Times New Roman" w:hAnsi="Times New Roman" w:cs="Times New Roman"/>
        </w:rPr>
        <w:t xml:space="preserve">, </w:t>
      </w:r>
      <w:r w:rsidR="003F2AFB">
        <w:rPr>
          <w:rStyle w:val="t286pc"/>
          <w:rFonts w:ascii="Times New Roman" w:hAnsi="Times New Roman" w:cs="Times New Roman"/>
        </w:rPr>
        <w:t xml:space="preserve">este fato </w:t>
      </w:r>
      <w:r w:rsidR="00273FEF">
        <w:rPr>
          <w:rStyle w:val="t286pc"/>
          <w:rFonts w:ascii="Times New Roman" w:hAnsi="Times New Roman" w:cs="Times New Roman"/>
        </w:rPr>
        <w:t xml:space="preserve">é </w:t>
      </w:r>
      <w:proofErr w:type="spellStart"/>
      <w:r w:rsidR="00273FEF">
        <w:rPr>
          <w:rStyle w:val="t286pc"/>
          <w:rFonts w:ascii="Times New Roman" w:hAnsi="Times New Roman" w:cs="Times New Roman"/>
        </w:rPr>
        <w:t>ainda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273FEF">
        <w:rPr>
          <w:rStyle w:val="t286pc"/>
          <w:rFonts w:ascii="Times New Roman" w:hAnsi="Times New Roman" w:cs="Times New Roman"/>
        </w:rPr>
        <w:t>um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grande </w:t>
      </w:r>
      <w:proofErr w:type="spellStart"/>
      <w:r w:rsidR="00273FEF">
        <w:rPr>
          <w:rStyle w:val="t286pc"/>
          <w:rFonts w:ascii="Times New Roman" w:hAnsi="Times New Roman" w:cs="Times New Roman"/>
        </w:rPr>
        <w:t>desafio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para a </w:t>
      </w:r>
      <w:proofErr w:type="spellStart"/>
      <w:r w:rsidR="00273FEF">
        <w:rPr>
          <w:rStyle w:val="t286pc"/>
          <w:rFonts w:ascii="Times New Roman" w:hAnsi="Times New Roman" w:cs="Times New Roman"/>
        </w:rPr>
        <w:t>saúde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pública. De </w:t>
      </w:r>
      <w:proofErr w:type="spellStart"/>
      <w:r w:rsidR="00273FEF">
        <w:rPr>
          <w:rStyle w:val="t286pc"/>
          <w:rFonts w:ascii="Times New Roman" w:hAnsi="Times New Roman" w:cs="Times New Roman"/>
        </w:rPr>
        <w:t>acordo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273FEF">
        <w:rPr>
          <w:rStyle w:val="t286pc"/>
          <w:rFonts w:ascii="Times New Roman" w:hAnsi="Times New Roman" w:cs="Times New Roman"/>
        </w:rPr>
        <w:t>com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os dados </w:t>
      </w:r>
      <w:proofErr w:type="spellStart"/>
      <w:r w:rsidR="00273FEF">
        <w:rPr>
          <w:rStyle w:val="t286pc"/>
          <w:rFonts w:ascii="Times New Roman" w:hAnsi="Times New Roman" w:cs="Times New Roman"/>
        </w:rPr>
        <w:t>apresentados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pela UNICEF – Fundo das </w:t>
      </w:r>
      <w:proofErr w:type="spellStart"/>
      <w:r w:rsidR="00273FEF">
        <w:rPr>
          <w:rStyle w:val="t286pc"/>
          <w:rFonts w:ascii="Times New Roman" w:hAnsi="Times New Roman" w:cs="Times New Roman"/>
        </w:rPr>
        <w:t>Nações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Unidas Para a </w:t>
      </w:r>
      <w:proofErr w:type="spellStart"/>
      <w:r w:rsidR="00273FEF">
        <w:rPr>
          <w:rStyle w:val="t286pc"/>
          <w:rFonts w:ascii="Times New Roman" w:hAnsi="Times New Roman" w:cs="Times New Roman"/>
        </w:rPr>
        <w:t>Infância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, </w:t>
      </w:r>
      <w:proofErr w:type="spellStart"/>
      <w:r w:rsidR="00273FEF">
        <w:rPr>
          <w:rStyle w:val="t286pc"/>
          <w:rFonts w:ascii="Times New Roman" w:hAnsi="Times New Roman" w:cs="Times New Roman"/>
        </w:rPr>
        <w:t>órgão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oficial da ONU – </w:t>
      </w:r>
      <w:proofErr w:type="spellStart"/>
      <w:r w:rsidR="00273FEF">
        <w:rPr>
          <w:rStyle w:val="t286pc"/>
          <w:rFonts w:ascii="Times New Roman" w:hAnsi="Times New Roman" w:cs="Times New Roman"/>
        </w:rPr>
        <w:t>Organização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das </w:t>
      </w:r>
      <w:proofErr w:type="spellStart"/>
      <w:r w:rsidR="00273FEF">
        <w:rPr>
          <w:rStyle w:val="t286pc"/>
          <w:rFonts w:ascii="Times New Roman" w:hAnsi="Times New Roman" w:cs="Times New Roman"/>
        </w:rPr>
        <w:t>Nações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Unidas (2021)</w:t>
      </w:r>
      <w:r w:rsidR="003F2AFB">
        <w:rPr>
          <w:rStyle w:val="t286pc"/>
          <w:rFonts w:ascii="Times New Roman" w:hAnsi="Times New Roman" w:cs="Times New Roman"/>
        </w:rPr>
        <w:t xml:space="preserve"> </w:t>
      </w:r>
      <w:r w:rsidR="00273FEF">
        <w:rPr>
          <w:rStyle w:val="t286pc"/>
          <w:rFonts w:ascii="Times New Roman" w:hAnsi="Times New Roman" w:cs="Times New Roman"/>
        </w:rPr>
        <w:t xml:space="preserve">– nos últimos anos, </w:t>
      </w:r>
      <w:proofErr w:type="spellStart"/>
      <w:r w:rsidR="00273FEF">
        <w:rPr>
          <w:rStyle w:val="t286pc"/>
          <w:rFonts w:ascii="Times New Roman" w:hAnsi="Times New Roman" w:cs="Times New Roman"/>
        </w:rPr>
        <w:t>houve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273FEF">
        <w:rPr>
          <w:rStyle w:val="t286pc"/>
          <w:rFonts w:ascii="Times New Roman" w:hAnsi="Times New Roman" w:cs="Times New Roman"/>
        </w:rPr>
        <w:t>um</w:t>
      </w:r>
      <w:proofErr w:type="spellEnd"/>
      <w:r w:rsidR="00273FEF">
        <w:rPr>
          <w:rStyle w:val="t286pc"/>
          <w:rFonts w:ascii="Times New Roman" w:hAnsi="Times New Roman" w:cs="Times New Roman"/>
        </w:rPr>
        <w:t xml:space="preserve"> aumento de 27% de </w:t>
      </w:r>
      <w:proofErr w:type="spellStart"/>
      <w:r w:rsidR="00273FEF">
        <w:rPr>
          <w:rStyle w:val="t286pc"/>
          <w:rFonts w:ascii="Times New Roman" w:hAnsi="Times New Roman" w:cs="Times New Roman"/>
        </w:rPr>
        <w:t>crianças</w:t>
      </w:r>
      <w:proofErr w:type="spellEnd"/>
      <w:r w:rsidR="003F2AFB">
        <w:rPr>
          <w:rStyle w:val="t286pc"/>
          <w:rFonts w:ascii="Times New Roman" w:hAnsi="Times New Roman" w:cs="Times New Roman"/>
        </w:rPr>
        <w:t xml:space="preserve"> menores de 12 </w:t>
      </w:r>
      <w:proofErr w:type="spellStart"/>
      <w:r w:rsidR="003F2AFB">
        <w:rPr>
          <w:rStyle w:val="t286pc"/>
          <w:rFonts w:ascii="Times New Roman" w:hAnsi="Times New Roman" w:cs="Times New Roman"/>
        </w:rPr>
        <w:t>anos</w:t>
      </w:r>
      <w:proofErr w:type="spellEnd"/>
      <w:r w:rsidR="003F2AFB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3F2AFB">
        <w:rPr>
          <w:rStyle w:val="t286pc"/>
          <w:rFonts w:ascii="Times New Roman" w:hAnsi="Times New Roman" w:cs="Times New Roman"/>
        </w:rPr>
        <w:t>mortas</w:t>
      </w:r>
      <w:proofErr w:type="spellEnd"/>
      <w:r w:rsidR="003F2AFB">
        <w:rPr>
          <w:rStyle w:val="t286pc"/>
          <w:rFonts w:ascii="Times New Roman" w:hAnsi="Times New Roman" w:cs="Times New Roman"/>
        </w:rPr>
        <w:t xml:space="preserve">, </w:t>
      </w:r>
      <w:proofErr w:type="spellStart"/>
      <w:r w:rsidR="003F2AFB">
        <w:rPr>
          <w:rStyle w:val="t286pc"/>
          <w:rFonts w:ascii="Times New Roman" w:hAnsi="Times New Roman" w:cs="Times New Roman"/>
        </w:rPr>
        <w:t>vítimas</w:t>
      </w:r>
      <w:proofErr w:type="spellEnd"/>
      <w:r w:rsidR="003F2AFB">
        <w:rPr>
          <w:rStyle w:val="t286pc"/>
          <w:rFonts w:ascii="Times New Roman" w:hAnsi="Times New Roman" w:cs="Times New Roman"/>
        </w:rPr>
        <w:t xml:space="preserve"> de</w:t>
      </w:r>
      <w:r w:rsidR="00273FEF">
        <w:rPr>
          <w:rStyle w:val="t286pc"/>
          <w:rFonts w:ascii="Times New Roman" w:hAnsi="Times New Roman" w:cs="Times New Roman"/>
        </w:rPr>
        <w:t xml:space="preserve"> estupro no Brasil</w:t>
      </w:r>
      <w:r w:rsidR="00A42F30">
        <w:rPr>
          <w:rStyle w:val="t286pc"/>
          <w:rFonts w:ascii="Times New Roman" w:hAnsi="Times New Roman" w:cs="Times New Roman"/>
        </w:rPr>
        <w:t>.</w:t>
      </w:r>
    </w:p>
    <w:p w14:paraId="3421FE66" w14:textId="67EE7500" w:rsidR="00A42F30" w:rsidRDefault="00A42F30" w:rsidP="0079125F">
      <w:pPr>
        <w:spacing w:line="240" w:lineRule="auto"/>
        <w:jc w:val="both"/>
        <w:rPr>
          <w:rStyle w:val="t286pc"/>
          <w:rFonts w:ascii="Times New Roman" w:hAnsi="Times New Roman" w:cs="Times New Roman"/>
        </w:rPr>
      </w:pPr>
      <w:proofErr w:type="spellStart"/>
      <w:r>
        <w:rPr>
          <w:rStyle w:val="t286pc"/>
          <w:rFonts w:ascii="Times New Roman" w:hAnsi="Times New Roman" w:cs="Times New Roman"/>
        </w:rPr>
        <w:t>Já</w:t>
      </w:r>
      <w:proofErr w:type="spellEnd"/>
      <w:r>
        <w:rPr>
          <w:rStyle w:val="t286pc"/>
          <w:rFonts w:ascii="Times New Roman" w:hAnsi="Times New Roman" w:cs="Times New Roman"/>
        </w:rPr>
        <w:t xml:space="preserve"> o </w:t>
      </w:r>
      <w:proofErr w:type="spellStart"/>
      <w:r>
        <w:rPr>
          <w:rStyle w:val="t286pc"/>
          <w:rFonts w:ascii="Times New Roman" w:hAnsi="Times New Roman" w:cs="Times New Roman"/>
        </w:rPr>
        <w:t>Observatório</w:t>
      </w:r>
      <w:proofErr w:type="spellEnd"/>
      <w:r>
        <w:rPr>
          <w:rStyle w:val="t286pc"/>
          <w:rFonts w:ascii="Times New Roman" w:hAnsi="Times New Roman" w:cs="Times New Roman"/>
        </w:rPr>
        <w:t xml:space="preserve"> Nacional da </w:t>
      </w:r>
      <w:proofErr w:type="spellStart"/>
      <w:r>
        <w:rPr>
          <w:rStyle w:val="t286pc"/>
          <w:rFonts w:ascii="Times New Roman" w:hAnsi="Times New Roman" w:cs="Times New Roman"/>
        </w:rPr>
        <w:t>Violência</w:t>
      </w:r>
      <w:proofErr w:type="spellEnd"/>
      <w:r>
        <w:rPr>
          <w:rStyle w:val="t286pc"/>
          <w:rFonts w:ascii="Times New Roman" w:hAnsi="Times New Roman" w:cs="Times New Roman"/>
        </w:rPr>
        <w:t xml:space="preserve"> contra Educadoras/es (ONVE) em </w:t>
      </w:r>
      <w:proofErr w:type="spellStart"/>
      <w:r>
        <w:rPr>
          <w:rStyle w:val="t286pc"/>
          <w:rFonts w:ascii="Times New Roman" w:hAnsi="Times New Roman" w:cs="Times New Roman"/>
        </w:rPr>
        <w:t>parceria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com</w:t>
      </w:r>
      <w:proofErr w:type="spellEnd"/>
      <w:r>
        <w:rPr>
          <w:rStyle w:val="t286pc"/>
          <w:rFonts w:ascii="Times New Roman" w:hAnsi="Times New Roman" w:cs="Times New Roman"/>
        </w:rPr>
        <w:t xml:space="preserve"> as pesquisas da </w:t>
      </w:r>
      <w:proofErr w:type="spellStart"/>
      <w:r>
        <w:rPr>
          <w:rStyle w:val="t286pc"/>
          <w:rFonts w:ascii="Times New Roman" w:hAnsi="Times New Roman" w:cs="Times New Roman"/>
        </w:rPr>
        <w:t>Universidade</w:t>
      </w:r>
      <w:proofErr w:type="spellEnd"/>
      <w:r>
        <w:rPr>
          <w:rStyle w:val="t286pc"/>
          <w:rFonts w:ascii="Times New Roman" w:hAnsi="Times New Roman" w:cs="Times New Roman"/>
        </w:rPr>
        <w:t xml:space="preserve"> Federal Fluminense (UFF) e o </w:t>
      </w:r>
      <w:proofErr w:type="spellStart"/>
      <w:r>
        <w:rPr>
          <w:rStyle w:val="t286pc"/>
          <w:rFonts w:ascii="Times New Roman" w:hAnsi="Times New Roman" w:cs="Times New Roman"/>
        </w:rPr>
        <w:t>Ministério</w:t>
      </w:r>
      <w:proofErr w:type="spellEnd"/>
      <w:r>
        <w:rPr>
          <w:rStyle w:val="t286pc"/>
          <w:rFonts w:ascii="Times New Roman" w:hAnsi="Times New Roman" w:cs="Times New Roman"/>
        </w:rPr>
        <w:t xml:space="preserve"> da </w:t>
      </w:r>
      <w:proofErr w:type="spellStart"/>
      <w:r>
        <w:rPr>
          <w:rStyle w:val="t286pc"/>
          <w:rFonts w:ascii="Times New Roman" w:hAnsi="Times New Roman" w:cs="Times New Roman"/>
        </w:rPr>
        <w:t>Educação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apontam</w:t>
      </w:r>
      <w:proofErr w:type="spellEnd"/>
      <w:r>
        <w:rPr>
          <w:rStyle w:val="t286pc"/>
          <w:rFonts w:ascii="Times New Roman" w:hAnsi="Times New Roman" w:cs="Times New Roman"/>
        </w:rPr>
        <w:t xml:space="preserve"> que, 93% dos educadores no Brasil </w:t>
      </w:r>
      <w:proofErr w:type="spellStart"/>
      <w:r>
        <w:rPr>
          <w:rStyle w:val="t286pc"/>
          <w:rFonts w:ascii="Times New Roman" w:hAnsi="Times New Roman" w:cs="Times New Roman"/>
        </w:rPr>
        <w:t>já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sofreram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ou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já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presenciaram</w:t>
      </w:r>
      <w:proofErr w:type="spellEnd"/>
      <w:r>
        <w:rPr>
          <w:rStyle w:val="t286pc"/>
          <w:rFonts w:ascii="Times New Roman" w:hAnsi="Times New Roman" w:cs="Times New Roman"/>
        </w:rPr>
        <w:t xml:space="preserve"> casos de </w:t>
      </w:r>
      <w:proofErr w:type="spellStart"/>
      <w:r>
        <w:rPr>
          <w:rStyle w:val="t286pc"/>
          <w:rFonts w:ascii="Times New Roman" w:hAnsi="Times New Roman" w:cs="Times New Roman"/>
        </w:rPr>
        <w:t>perseguição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ou</w:t>
      </w:r>
      <w:proofErr w:type="spellEnd"/>
      <w:r>
        <w:rPr>
          <w:rStyle w:val="t286pc"/>
          <w:rFonts w:ascii="Times New Roman" w:hAnsi="Times New Roman" w:cs="Times New Roman"/>
        </w:rPr>
        <w:t xml:space="preserve"> censura em </w:t>
      </w:r>
      <w:proofErr w:type="spellStart"/>
      <w:r>
        <w:rPr>
          <w:rStyle w:val="t286pc"/>
          <w:rFonts w:ascii="Times New Roman" w:hAnsi="Times New Roman" w:cs="Times New Roman"/>
        </w:rPr>
        <w:t>suas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atividades</w:t>
      </w:r>
      <w:proofErr w:type="spellEnd"/>
      <w:r>
        <w:rPr>
          <w:rStyle w:val="t286pc"/>
          <w:rFonts w:ascii="Times New Roman" w:hAnsi="Times New Roman" w:cs="Times New Roman"/>
        </w:rPr>
        <w:t xml:space="preserve"> escolares.</w:t>
      </w:r>
    </w:p>
    <w:p w14:paraId="24B8F746" w14:textId="7B40B0D4" w:rsidR="0003763D" w:rsidRDefault="00383575" w:rsidP="0079125F">
      <w:pPr>
        <w:spacing w:line="240" w:lineRule="auto"/>
        <w:jc w:val="both"/>
        <w:rPr>
          <w:rStyle w:val="t286pc"/>
          <w:rFonts w:ascii="Times New Roman" w:hAnsi="Times New Roman" w:cs="Times New Roman"/>
        </w:rPr>
      </w:pPr>
      <w:proofErr w:type="spellStart"/>
      <w:r>
        <w:rPr>
          <w:rStyle w:val="t286pc"/>
          <w:rFonts w:ascii="Times New Roman" w:hAnsi="Times New Roman" w:cs="Times New Roman"/>
        </w:rPr>
        <w:t>Esses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são</w:t>
      </w:r>
      <w:proofErr w:type="spellEnd"/>
      <w:r>
        <w:rPr>
          <w:rStyle w:val="t286pc"/>
          <w:rFonts w:ascii="Times New Roman" w:hAnsi="Times New Roman" w:cs="Times New Roman"/>
        </w:rPr>
        <w:t xml:space="preserve">, </w:t>
      </w:r>
      <w:proofErr w:type="spellStart"/>
      <w:r>
        <w:rPr>
          <w:rStyle w:val="t286pc"/>
          <w:rFonts w:ascii="Times New Roman" w:hAnsi="Times New Roman" w:cs="Times New Roman"/>
        </w:rPr>
        <w:t>portanto</w:t>
      </w:r>
      <w:proofErr w:type="spellEnd"/>
      <w:r>
        <w:rPr>
          <w:rStyle w:val="t286pc"/>
          <w:rFonts w:ascii="Times New Roman" w:hAnsi="Times New Roman" w:cs="Times New Roman"/>
        </w:rPr>
        <w:t xml:space="preserve">, </w:t>
      </w:r>
      <w:proofErr w:type="spellStart"/>
      <w:r>
        <w:rPr>
          <w:rStyle w:val="t286pc"/>
          <w:rFonts w:ascii="Times New Roman" w:hAnsi="Times New Roman" w:cs="Times New Roman"/>
        </w:rPr>
        <w:t>alguns</w:t>
      </w:r>
      <w:proofErr w:type="spellEnd"/>
      <w:r>
        <w:rPr>
          <w:rStyle w:val="t286pc"/>
          <w:rFonts w:ascii="Times New Roman" w:hAnsi="Times New Roman" w:cs="Times New Roman"/>
        </w:rPr>
        <w:t xml:space="preserve"> dos </w:t>
      </w:r>
      <w:proofErr w:type="spellStart"/>
      <w:r>
        <w:rPr>
          <w:rStyle w:val="t286pc"/>
          <w:rFonts w:ascii="Times New Roman" w:hAnsi="Times New Roman" w:cs="Times New Roman"/>
        </w:rPr>
        <w:t>indícios</w:t>
      </w:r>
      <w:proofErr w:type="spellEnd"/>
      <w:r>
        <w:rPr>
          <w:rStyle w:val="t286pc"/>
          <w:rFonts w:ascii="Times New Roman" w:hAnsi="Times New Roman" w:cs="Times New Roman"/>
        </w:rPr>
        <w:t xml:space="preserve"> levantados que </w:t>
      </w:r>
      <w:proofErr w:type="spellStart"/>
      <w:r>
        <w:rPr>
          <w:rStyle w:val="t286pc"/>
          <w:rFonts w:ascii="Times New Roman" w:hAnsi="Times New Roman" w:cs="Times New Roman"/>
        </w:rPr>
        <w:t>auxiliam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composição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um</w:t>
      </w:r>
      <w:proofErr w:type="spellEnd"/>
      <w:r>
        <w:rPr>
          <w:rStyle w:val="t286pc"/>
          <w:rFonts w:ascii="Times New Roman" w:hAnsi="Times New Roman" w:cs="Times New Roman"/>
        </w:rPr>
        <w:t xml:space="preserve"> panorama dos temas </w:t>
      </w:r>
      <w:proofErr w:type="spellStart"/>
      <w:r>
        <w:rPr>
          <w:rStyle w:val="t286pc"/>
          <w:rFonts w:ascii="Times New Roman" w:hAnsi="Times New Roman" w:cs="Times New Roman"/>
        </w:rPr>
        <w:t>controversos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educação</w:t>
      </w:r>
      <w:proofErr w:type="spellEnd"/>
      <w:r>
        <w:rPr>
          <w:rStyle w:val="t286pc"/>
          <w:rFonts w:ascii="Times New Roman" w:hAnsi="Times New Roman" w:cs="Times New Roman"/>
        </w:rPr>
        <w:t xml:space="preserve"> brasileira em distintos </w:t>
      </w:r>
      <w:proofErr w:type="spellStart"/>
      <w:r>
        <w:rPr>
          <w:rStyle w:val="t286pc"/>
          <w:rFonts w:ascii="Times New Roman" w:hAnsi="Times New Roman" w:cs="Times New Roman"/>
        </w:rPr>
        <w:t>níveis</w:t>
      </w:r>
      <w:proofErr w:type="spellEnd"/>
      <w:r>
        <w:rPr>
          <w:rStyle w:val="t286pc"/>
          <w:rFonts w:ascii="Times New Roman" w:hAnsi="Times New Roman" w:cs="Times New Roman"/>
        </w:rPr>
        <w:t xml:space="preserve">. </w:t>
      </w:r>
      <w:r w:rsidR="0003763D">
        <w:rPr>
          <w:rStyle w:val="t286pc"/>
          <w:rFonts w:ascii="Times New Roman" w:hAnsi="Times New Roman" w:cs="Times New Roman"/>
        </w:rPr>
        <w:t>Acreditamos que</w:t>
      </w:r>
      <w:r w:rsidR="00EF6135">
        <w:rPr>
          <w:rStyle w:val="t286pc"/>
          <w:rFonts w:ascii="Times New Roman" w:hAnsi="Times New Roman" w:cs="Times New Roman"/>
        </w:rPr>
        <w:t xml:space="preserve">, </w:t>
      </w:r>
      <w:proofErr w:type="spellStart"/>
      <w:r w:rsidR="00EF6135">
        <w:rPr>
          <w:rStyle w:val="t286pc"/>
          <w:rFonts w:ascii="Times New Roman" w:hAnsi="Times New Roman" w:cs="Times New Roman"/>
        </w:rPr>
        <w:t>apesar</w:t>
      </w:r>
      <w:proofErr w:type="spellEnd"/>
      <w:r w:rsidR="00EF6135">
        <w:rPr>
          <w:rStyle w:val="t286pc"/>
          <w:rFonts w:ascii="Times New Roman" w:hAnsi="Times New Roman" w:cs="Times New Roman"/>
        </w:rPr>
        <w:t xml:space="preserve"> dos desafíos</w:t>
      </w:r>
      <w:r>
        <w:rPr>
          <w:rStyle w:val="t286pc"/>
          <w:rFonts w:ascii="Times New Roman" w:hAnsi="Times New Roman" w:cs="Times New Roman"/>
        </w:rPr>
        <w:t xml:space="preserve"> que </w:t>
      </w:r>
      <w:proofErr w:type="spellStart"/>
      <w:r>
        <w:rPr>
          <w:rStyle w:val="t286pc"/>
          <w:rFonts w:ascii="Times New Roman" w:hAnsi="Times New Roman" w:cs="Times New Roman"/>
        </w:rPr>
        <w:t>essas</w:t>
      </w:r>
      <w:proofErr w:type="spellEnd"/>
      <w:r>
        <w:rPr>
          <w:rStyle w:val="t286pc"/>
          <w:rFonts w:ascii="Times New Roman" w:hAnsi="Times New Roman" w:cs="Times New Roman"/>
        </w:rPr>
        <w:t xml:space="preserve"> temáticas </w:t>
      </w:r>
      <w:proofErr w:type="spellStart"/>
      <w:r>
        <w:rPr>
          <w:rStyle w:val="t286pc"/>
          <w:rFonts w:ascii="Times New Roman" w:hAnsi="Times New Roman" w:cs="Times New Roman"/>
        </w:rPr>
        <w:t>abarcam</w:t>
      </w:r>
      <w:proofErr w:type="spellEnd"/>
      <w:r w:rsidR="00EF6135">
        <w:rPr>
          <w:rStyle w:val="t286pc"/>
          <w:rFonts w:ascii="Times New Roman" w:hAnsi="Times New Roman" w:cs="Times New Roman"/>
        </w:rPr>
        <w:t xml:space="preserve">, as </w:t>
      </w:r>
      <w:proofErr w:type="spellStart"/>
      <w:r w:rsidR="00EF6135">
        <w:rPr>
          <w:rStyle w:val="t286pc"/>
          <w:rFonts w:ascii="Times New Roman" w:hAnsi="Times New Roman" w:cs="Times New Roman"/>
        </w:rPr>
        <w:t>situações</w:t>
      </w:r>
      <w:proofErr w:type="spellEnd"/>
      <w:r w:rsidR="00EF6135">
        <w:rPr>
          <w:rStyle w:val="t286pc"/>
          <w:rFonts w:ascii="Times New Roman" w:hAnsi="Times New Roman" w:cs="Times New Roman"/>
        </w:rPr>
        <w:t xml:space="preserve"> pedagógicas que </w:t>
      </w:r>
      <w:proofErr w:type="spellStart"/>
      <w:r w:rsidR="00EF6135">
        <w:rPr>
          <w:rStyle w:val="t286pc"/>
          <w:rFonts w:ascii="Times New Roman" w:hAnsi="Times New Roman" w:cs="Times New Roman"/>
        </w:rPr>
        <w:t>abrangem</w:t>
      </w:r>
      <w:proofErr w:type="spellEnd"/>
      <w:r w:rsidR="00EF6135">
        <w:rPr>
          <w:rStyle w:val="t286pc"/>
          <w:rFonts w:ascii="Times New Roman" w:hAnsi="Times New Roman" w:cs="Times New Roman"/>
        </w:rPr>
        <w:t xml:space="preserve"> temas </w:t>
      </w:r>
      <w:proofErr w:type="spellStart"/>
      <w:r w:rsidR="00EF6135">
        <w:rPr>
          <w:rStyle w:val="t286pc"/>
          <w:rFonts w:ascii="Times New Roman" w:hAnsi="Times New Roman" w:cs="Times New Roman"/>
        </w:rPr>
        <w:t>controversos</w:t>
      </w:r>
      <w:proofErr w:type="spellEnd"/>
      <w:r w:rsidR="00EF6135"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podem</w:t>
      </w:r>
      <w:proofErr w:type="spellEnd"/>
      <w:r>
        <w:rPr>
          <w:rStyle w:val="t286pc"/>
          <w:rFonts w:ascii="Times New Roman" w:hAnsi="Times New Roman" w:cs="Times New Roman"/>
        </w:rPr>
        <w:t xml:space="preserve"> desenvolver habilidades e </w:t>
      </w:r>
      <w:proofErr w:type="spellStart"/>
      <w:r>
        <w:rPr>
          <w:rStyle w:val="t286pc"/>
          <w:rFonts w:ascii="Times New Roman" w:hAnsi="Times New Roman" w:cs="Times New Roman"/>
        </w:rPr>
        <w:t>competências</w:t>
      </w:r>
      <w:proofErr w:type="spellEnd"/>
      <w:r>
        <w:rPr>
          <w:rStyle w:val="t286pc"/>
          <w:rFonts w:ascii="Times New Roman" w:hAnsi="Times New Roman" w:cs="Times New Roman"/>
        </w:rPr>
        <w:t xml:space="preserve">, </w:t>
      </w:r>
      <w:proofErr w:type="spellStart"/>
      <w:r>
        <w:rPr>
          <w:rStyle w:val="t286pc"/>
          <w:rFonts w:ascii="Times New Roman" w:hAnsi="Times New Roman" w:cs="Times New Roman"/>
        </w:rPr>
        <w:t>uma</w:t>
      </w:r>
      <w:proofErr w:type="spellEnd"/>
      <w:r>
        <w:rPr>
          <w:rStyle w:val="t286pc"/>
          <w:rFonts w:ascii="Times New Roman" w:hAnsi="Times New Roman" w:cs="Times New Roman"/>
        </w:rPr>
        <w:t xml:space="preserve"> vez que:</w:t>
      </w:r>
    </w:p>
    <w:p w14:paraId="3B8E2B8A" w14:textId="5B518FB7" w:rsidR="00383575" w:rsidRDefault="00383575" w:rsidP="00383575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383575">
        <w:rPr>
          <w:rFonts w:ascii="Times New Roman" w:hAnsi="Times New Roman" w:cs="Times New Roman"/>
        </w:rPr>
        <w:t xml:space="preserve">A </w:t>
      </w:r>
      <w:proofErr w:type="spellStart"/>
      <w:r w:rsidRPr="00383575">
        <w:rPr>
          <w:rFonts w:ascii="Times New Roman" w:hAnsi="Times New Roman" w:cs="Times New Roman"/>
        </w:rPr>
        <w:t>experiência</w:t>
      </w:r>
      <w:proofErr w:type="spellEnd"/>
      <w:r w:rsidRPr="00383575">
        <w:rPr>
          <w:rFonts w:ascii="Times New Roman" w:hAnsi="Times New Roman" w:cs="Times New Roman"/>
        </w:rPr>
        <w:t xml:space="preserve"> educativa </w:t>
      </w:r>
      <w:proofErr w:type="spellStart"/>
      <w:r w:rsidRPr="00383575">
        <w:rPr>
          <w:rFonts w:ascii="Times New Roman" w:hAnsi="Times New Roman" w:cs="Times New Roman"/>
        </w:rPr>
        <w:t>com</w:t>
      </w:r>
      <w:proofErr w:type="spellEnd"/>
      <w:r w:rsidRPr="00383575">
        <w:rPr>
          <w:rFonts w:ascii="Times New Roman" w:hAnsi="Times New Roman" w:cs="Times New Roman"/>
        </w:rPr>
        <w:t xml:space="preserve"> Temas </w:t>
      </w:r>
      <w:proofErr w:type="spellStart"/>
      <w:r w:rsidRPr="00383575">
        <w:rPr>
          <w:rFonts w:ascii="Times New Roman" w:hAnsi="Times New Roman" w:cs="Times New Roman"/>
        </w:rPr>
        <w:t>Controversos</w:t>
      </w:r>
      <w:proofErr w:type="spellEnd"/>
      <w:r w:rsidRPr="00383575">
        <w:rPr>
          <w:rFonts w:ascii="Times New Roman" w:hAnsi="Times New Roman" w:cs="Times New Roman"/>
        </w:rPr>
        <w:t xml:space="preserve"> pode propiciar </w:t>
      </w:r>
      <w:proofErr w:type="spellStart"/>
      <w:r w:rsidRPr="00383575">
        <w:rPr>
          <w:rFonts w:ascii="Times New Roman" w:hAnsi="Times New Roman" w:cs="Times New Roman"/>
        </w:rPr>
        <w:t>meios</w:t>
      </w:r>
      <w:proofErr w:type="spellEnd"/>
      <w:r w:rsidRPr="00383575">
        <w:rPr>
          <w:rFonts w:ascii="Times New Roman" w:hAnsi="Times New Roman" w:cs="Times New Roman"/>
        </w:rPr>
        <w:t xml:space="preserve"> para a </w:t>
      </w:r>
      <w:proofErr w:type="spellStart"/>
      <w:r w:rsidRPr="00383575">
        <w:rPr>
          <w:rFonts w:ascii="Times New Roman" w:hAnsi="Times New Roman" w:cs="Times New Roman"/>
        </w:rPr>
        <w:t>construção</w:t>
      </w:r>
      <w:proofErr w:type="spellEnd"/>
      <w:r w:rsidRPr="00383575">
        <w:rPr>
          <w:rFonts w:ascii="Times New Roman" w:hAnsi="Times New Roman" w:cs="Times New Roman"/>
        </w:rPr>
        <w:t xml:space="preserve"> de </w:t>
      </w:r>
      <w:proofErr w:type="spellStart"/>
      <w:r w:rsidRPr="00383575">
        <w:rPr>
          <w:rFonts w:ascii="Times New Roman" w:hAnsi="Times New Roman" w:cs="Times New Roman"/>
        </w:rPr>
        <w:t>conhecimento</w:t>
      </w:r>
      <w:proofErr w:type="spellEnd"/>
      <w:r w:rsidRPr="00383575">
        <w:rPr>
          <w:rFonts w:ascii="Times New Roman" w:hAnsi="Times New Roman" w:cs="Times New Roman"/>
        </w:rPr>
        <w:t xml:space="preserve"> de forma </w:t>
      </w:r>
      <w:proofErr w:type="spellStart"/>
      <w:r w:rsidRPr="00383575">
        <w:rPr>
          <w:rFonts w:ascii="Times New Roman" w:hAnsi="Times New Roman" w:cs="Times New Roman"/>
        </w:rPr>
        <w:t>mútua</w:t>
      </w:r>
      <w:proofErr w:type="spellEnd"/>
      <w:r w:rsidRPr="00383575">
        <w:rPr>
          <w:rFonts w:ascii="Times New Roman" w:hAnsi="Times New Roman" w:cs="Times New Roman"/>
        </w:rPr>
        <w:t xml:space="preserve"> e colaborativa. A </w:t>
      </w:r>
      <w:proofErr w:type="spellStart"/>
      <w:r w:rsidRPr="00383575">
        <w:rPr>
          <w:rFonts w:ascii="Times New Roman" w:hAnsi="Times New Roman" w:cs="Times New Roman"/>
        </w:rPr>
        <w:t>diversidade</w:t>
      </w:r>
      <w:proofErr w:type="spellEnd"/>
      <w:r w:rsidRPr="00383575">
        <w:rPr>
          <w:rFonts w:ascii="Times New Roman" w:hAnsi="Times New Roman" w:cs="Times New Roman"/>
        </w:rPr>
        <w:t xml:space="preserve"> de </w:t>
      </w:r>
      <w:proofErr w:type="spellStart"/>
      <w:r w:rsidRPr="00383575">
        <w:rPr>
          <w:rFonts w:ascii="Times New Roman" w:hAnsi="Times New Roman" w:cs="Times New Roman"/>
        </w:rPr>
        <w:t>concepções</w:t>
      </w:r>
      <w:proofErr w:type="spellEnd"/>
      <w:r w:rsidRPr="00383575">
        <w:rPr>
          <w:rFonts w:ascii="Times New Roman" w:hAnsi="Times New Roman" w:cs="Times New Roman"/>
        </w:rPr>
        <w:t xml:space="preserve"> e </w:t>
      </w:r>
      <w:proofErr w:type="spellStart"/>
      <w:r w:rsidRPr="00383575">
        <w:rPr>
          <w:rFonts w:ascii="Times New Roman" w:hAnsi="Times New Roman" w:cs="Times New Roman"/>
        </w:rPr>
        <w:t>entendimentos</w:t>
      </w:r>
      <w:proofErr w:type="spellEnd"/>
      <w:r w:rsidRPr="00383575">
        <w:rPr>
          <w:rFonts w:ascii="Times New Roman" w:hAnsi="Times New Roman" w:cs="Times New Roman"/>
        </w:rPr>
        <w:t xml:space="preserve"> </w:t>
      </w:r>
      <w:proofErr w:type="spellStart"/>
      <w:r w:rsidRPr="00383575">
        <w:rPr>
          <w:rFonts w:ascii="Times New Roman" w:hAnsi="Times New Roman" w:cs="Times New Roman"/>
        </w:rPr>
        <w:t>expressos</w:t>
      </w:r>
      <w:proofErr w:type="spellEnd"/>
      <w:r w:rsidRPr="00383575">
        <w:rPr>
          <w:rFonts w:ascii="Times New Roman" w:hAnsi="Times New Roman" w:cs="Times New Roman"/>
        </w:rPr>
        <w:t xml:space="preserve"> pelos </w:t>
      </w:r>
      <w:proofErr w:type="spellStart"/>
      <w:r w:rsidRPr="00383575">
        <w:rPr>
          <w:rFonts w:ascii="Times New Roman" w:hAnsi="Times New Roman" w:cs="Times New Roman"/>
        </w:rPr>
        <w:t>indivíduos</w:t>
      </w:r>
      <w:proofErr w:type="spellEnd"/>
      <w:r w:rsidRPr="00383575">
        <w:rPr>
          <w:rFonts w:ascii="Times New Roman" w:hAnsi="Times New Roman" w:cs="Times New Roman"/>
        </w:rPr>
        <w:t xml:space="preserve"> no debate, o </w:t>
      </w:r>
      <w:proofErr w:type="spellStart"/>
      <w:r w:rsidRPr="00383575">
        <w:rPr>
          <w:rFonts w:ascii="Times New Roman" w:hAnsi="Times New Roman" w:cs="Times New Roman"/>
        </w:rPr>
        <w:t>intercâmbio</w:t>
      </w:r>
      <w:proofErr w:type="spellEnd"/>
      <w:r w:rsidRPr="00383575">
        <w:rPr>
          <w:rFonts w:ascii="Times New Roman" w:hAnsi="Times New Roman" w:cs="Times New Roman"/>
        </w:rPr>
        <w:t xml:space="preserve"> de </w:t>
      </w:r>
      <w:proofErr w:type="spellStart"/>
      <w:r w:rsidRPr="00383575">
        <w:rPr>
          <w:rFonts w:ascii="Times New Roman" w:hAnsi="Times New Roman" w:cs="Times New Roman"/>
        </w:rPr>
        <w:t>concepções</w:t>
      </w:r>
      <w:proofErr w:type="spellEnd"/>
      <w:r w:rsidRPr="00383575">
        <w:rPr>
          <w:rFonts w:ascii="Times New Roman" w:hAnsi="Times New Roman" w:cs="Times New Roman"/>
        </w:rPr>
        <w:t xml:space="preserve"> </w:t>
      </w:r>
      <w:proofErr w:type="spellStart"/>
      <w:r w:rsidRPr="00383575">
        <w:rPr>
          <w:rFonts w:ascii="Times New Roman" w:hAnsi="Times New Roman" w:cs="Times New Roman"/>
        </w:rPr>
        <w:t>prévias</w:t>
      </w:r>
      <w:proofErr w:type="spellEnd"/>
      <w:r w:rsidRPr="00383575">
        <w:rPr>
          <w:rFonts w:ascii="Times New Roman" w:hAnsi="Times New Roman" w:cs="Times New Roman"/>
        </w:rPr>
        <w:t xml:space="preserve">, </w:t>
      </w:r>
      <w:proofErr w:type="spellStart"/>
      <w:r w:rsidRPr="00383575">
        <w:rPr>
          <w:rFonts w:ascii="Times New Roman" w:hAnsi="Times New Roman" w:cs="Times New Roman"/>
        </w:rPr>
        <w:t>experiências</w:t>
      </w:r>
      <w:proofErr w:type="spellEnd"/>
      <w:r w:rsidRPr="00383575">
        <w:rPr>
          <w:rFonts w:ascii="Times New Roman" w:hAnsi="Times New Roman" w:cs="Times New Roman"/>
        </w:rPr>
        <w:t xml:space="preserve">, </w:t>
      </w:r>
      <w:proofErr w:type="spellStart"/>
      <w:r w:rsidRPr="00383575">
        <w:rPr>
          <w:rFonts w:ascii="Times New Roman" w:hAnsi="Times New Roman" w:cs="Times New Roman"/>
        </w:rPr>
        <w:t>opiniões</w:t>
      </w:r>
      <w:proofErr w:type="spellEnd"/>
      <w:r w:rsidRPr="00383575">
        <w:rPr>
          <w:rFonts w:ascii="Times New Roman" w:hAnsi="Times New Roman" w:cs="Times New Roman"/>
        </w:rPr>
        <w:t xml:space="preserve"> e </w:t>
      </w:r>
      <w:proofErr w:type="spellStart"/>
      <w:r w:rsidRPr="00383575">
        <w:rPr>
          <w:rFonts w:ascii="Times New Roman" w:hAnsi="Times New Roman" w:cs="Times New Roman"/>
        </w:rPr>
        <w:t>ideias</w:t>
      </w:r>
      <w:proofErr w:type="spellEnd"/>
      <w:r w:rsidRPr="00383575">
        <w:rPr>
          <w:rFonts w:ascii="Times New Roman" w:hAnsi="Times New Roman" w:cs="Times New Roman"/>
        </w:rPr>
        <w:t xml:space="preserve"> </w:t>
      </w:r>
      <w:proofErr w:type="spellStart"/>
      <w:r w:rsidRPr="00383575">
        <w:rPr>
          <w:rFonts w:ascii="Times New Roman" w:hAnsi="Times New Roman" w:cs="Times New Roman"/>
        </w:rPr>
        <w:t>favorecem</w:t>
      </w:r>
      <w:proofErr w:type="spellEnd"/>
      <w:r w:rsidRPr="00383575">
        <w:rPr>
          <w:rFonts w:ascii="Times New Roman" w:hAnsi="Times New Roman" w:cs="Times New Roman"/>
        </w:rPr>
        <w:t xml:space="preserve"> a </w:t>
      </w:r>
      <w:proofErr w:type="spellStart"/>
      <w:r w:rsidRPr="00383575">
        <w:rPr>
          <w:rFonts w:ascii="Times New Roman" w:hAnsi="Times New Roman" w:cs="Times New Roman"/>
        </w:rPr>
        <w:t>construção</w:t>
      </w:r>
      <w:proofErr w:type="spellEnd"/>
      <w:r w:rsidRPr="00383575">
        <w:rPr>
          <w:rFonts w:ascii="Times New Roman" w:hAnsi="Times New Roman" w:cs="Times New Roman"/>
        </w:rPr>
        <w:t xml:space="preserve"> </w:t>
      </w:r>
      <w:proofErr w:type="spellStart"/>
      <w:r w:rsidRPr="00383575">
        <w:rPr>
          <w:rFonts w:ascii="Times New Roman" w:hAnsi="Times New Roman" w:cs="Times New Roman"/>
        </w:rPr>
        <w:t>coletiva</w:t>
      </w:r>
      <w:proofErr w:type="spellEnd"/>
      <w:r w:rsidRPr="00383575">
        <w:rPr>
          <w:rFonts w:ascii="Times New Roman" w:hAnsi="Times New Roman" w:cs="Times New Roman"/>
        </w:rPr>
        <w:t xml:space="preserve"> de </w:t>
      </w:r>
      <w:proofErr w:type="spellStart"/>
      <w:r w:rsidRPr="00383575">
        <w:rPr>
          <w:rFonts w:ascii="Times New Roman" w:hAnsi="Times New Roman" w:cs="Times New Roman"/>
        </w:rPr>
        <w:t>conhecimentos</w:t>
      </w:r>
      <w:proofErr w:type="spellEnd"/>
      <w:r w:rsidRPr="00383575">
        <w:rPr>
          <w:rFonts w:ascii="Times New Roman" w:hAnsi="Times New Roman" w:cs="Times New Roman"/>
        </w:rPr>
        <w:t xml:space="preserve"> e </w:t>
      </w:r>
      <w:proofErr w:type="spellStart"/>
      <w:r w:rsidRPr="00383575">
        <w:rPr>
          <w:rFonts w:ascii="Times New Roman" w:hAnsi="Times New Roman" w:cs="Times New Roman"/>
        </w:rPr>
        <w:t>podem</w:t>
      </w:r>
      <w:proofErr w:type="spellEnd"/>
      <w:r w:rsidRPr="00383575">
        <w:rPr>
          <w:rFonts w:ascii="Times New Roman" w:hAnsi="Times New Roman" w:cs="Times New Roman"/>
        </w:rPr>
        <w:t xml:space="preserve"> conferir à sala de aula </w:t>
      </w:r>
      <w:proofErr w:type="spellStart"/>
      <w:r w:rsidRPr="00383575">
        <w:rPr>
          <w:rFonts w:ascii="Times New Roman" w:hAnsi="Times New Roman" w:cs="Times New Roman"/>
        </w:rPr>
        <w:t>um</w:t>
      </w:r>
      <w:proofErr w:type="spellEnd"/>
      <w:r w:rsidRPr="00383575">
        <w:rPr>
          <w:rFonts w:ascii="Times New Roman" w:hAnsi="Times New Roman" w:cs="Times New Roman"/>
        </w:rPr>
        <w:t xml:space="preserve"> </w:t>
      </w:r>
      <w:proofErr w:type="spellStart"/>
      <w:r w:rsidRPr="00383575">
        <w:rPr>
          <w:rFonts w:ascii="Times New Roman" w:hAnsi="Times New Roman" w:cs="Times New Roman"/>
        </w:rPr>
        <w:t>caráter</w:t>
      </w:r>
      <w:proofErr w:type="spellEnd"/>
      <w:r w:rsidRPr="00383575">
        <w:rPr>
          <w:rFonts w:ascii="Times New Roman" w:hAnsi="Times New Roman" w:cs="Times New Roman"/>
        </w:rPr>
        <w:t xml:space="preserve"> democrático no </w:t>
      </w:r>
      <w:proofErr w:type="spellStart"/>
      <w:r w:rsidRPr="00383575">
        <w:rPr>
          <w:rFonts w:ascii="Times New Roman" w:hAnsi="Times New Roman" w:cs="Times New Roman"/>
        </w:rPr>
        <w:t>qual</w:t>
      </w:r>
      <w:proofErr w:type="spellEnd"/>
      <w:r w:rsidRPr="00383575">
        <w:rPr>
          <w:rFonts w:ascii="Times New Roman" w:hAnsi="Times New Roman" w:cs="Times New Roman"/>
        </w:rPr>
        <w:t xml:space="preserve"> o conjunto de saberes </w:t>
      </w:r>
      <w:proofErr w:type="spellStart"/>
      <w:r w:rsidRPr="00383575">
        <w:rPr>
          <w:rFonts w:ascii="Times New Roman" w:hAnsi="Times New Roman" w:cs="Times New Roman"/>
        </w:rPr>
        <w:t>trazidos</w:t>
      </w:r>
      <w:proofErr w:type="spellEnd"/>
      <w:r w:rsidRPr="00383575">
        <w:rPr>
          <w:rFonts w:ascii="Times New Roman" w:hAnsi="Times New Roman" w:cs="Times New Roman"/>
        </w:rPr>
        <w:t xml:space="preserve"> pelos </w:t>
      </w:r>
      <w:proofErr w:type="spellStart"/>
      <w:r w:rsidRPr="00383575">
        <w:rPr>
          <w:rFonts w:ascii="Times New Roman" w:hAnsi="Times New Roman" w:cs="Times New Roman"/>
        </w:rPr>
        <w:t>estudantes</w:t>
      </w:r>
      <w:proofErr w:type="spellEnd"/>
      <w:r w:rsidRPr="00383575">
        <w:rPr>
          <w:rFonts w:ascii="Times New Roman" w:hAnsi="Times New Roman" w:cs="Times New Roman"/>
        </w:rPr>
        <w:t xml:space="preserve"> </w:t>
      </w:r>
      <w:proofErr w:type="spellStart"/>
      <w:r w:rsidRPr="00383575">
        <w:rPr>
          <w:rFonts w:ascii="Times New Roman" w:hAnsi="Times New Roman" w:cs="Times New Roman"/>
        </w:rPr>
        <w:t>são</w:t>
      </w:r>
      <w:proofErr w:type="spellEnd"/>
      <w:r w:rsidRPr="00383575">
        <w:rPr>
          <w:rFonts w:ascii="Times New Roman" w:hAnsi="Times New Roman" w:cs="Times New Roman"/>
        </w:rPr>
        <w:t xml:space="preserve"> </w:t>
      </w:r>
      <w:proofErr w:type="spellStart"/>
      <w:r w:rsidRPr="00383575">
        <w:rPr>
          <w:rFonts w:ascii="Times New Roman" w:hAnsi="Times New Roman" w:cs="Times New Roman"/>
        </w:rPr>
        <w:t>acolhidos</w:t>
      </w:r>
      <w:proofErr w:type="spellEnd"/>
      <w:r w:rsidRPr="00383575">
        <w:rPr>
          <w:rFonts w:ascii="Times New Roman" w:hAnsi="Times New Roman" w:cs="Times New Roman"/>
        </w:rPr>
        <w:t xml:space="preserve"> e valorizados.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Gregório</w:t>
      </w:r>
      <w:proofErr w:type="spellEnd"/>
      <w:r>
        <w:rPr>
          <w:rFonts w:ascii="Times New Roman" w:hAnsi="Times New Roman" w:cs="Times New Roman"/>
        </w:rPr>
        <w:t xml:space="preserve">, Moreira, 2021, p.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</w:p>
    <w:p w14:paraId="63034B3A" w14:textId="719FD722" w:rsidR="00383575" w:rsidRPr="00383575" w:rsidRDefault="00383575" w:rsidP="00383575">
      <w:pPr>
        <w:spacing w:line="240" w:lineRule="auto"/>
        <w:jc w:val="both"/>
        <w:rPr>
          <w:rStyle w:val="t286pc"/>
          <w:rFonts w:ascii="Times New Roman" w:hAnsi="Times New Roman" w:cs="Times New Roman"/>
        </w:rPr>
      </w:pPr>
      <w:r>
        <w:rPr>
          <w:rStyle w:val="t286pc"/>
          <w:rFonts w:ascii="Times New Roman" w:hAnsi="Times New Roman" w:cs="Times New Roman"/>
        </w:rPr>
        <w:lastRenderedPageBreak/>
        <w:t xml:space="preserve">Sendo </w:t>
      </w:r>
      <w:proofErr w:type="spellStart"/>
      <w:r>
        <w:rPr>
          <w:rStyle w:val="t286pc"/>
          <w:rFonts w:ascii="Times New Roman" w:hAnsi="Times New Roman" w:cs="Times New Roman"/>
        </w:rPr>
        <w:t>assim</w:t>
      </w:r>
      <w:proofErr w:type="spellEnd"/>
      <w:r>
        <w:rPr>
          <w:rStyle w:val="t286pc"/>
          <w:rFonts w:ascii="Times New Roman" w:hAnsi="Times New Roman" w:cs="Times New Roman"/>
        </w:rPr>
        <w:t xml:space="preserve">, os </w:t>
      </w:r>
      <w:proofErr w:type="spellStart"/>
      <w:r>
        <w:rPr>
          <w:rStyle w:val="t286pc"/>
          <w:rFonts w:ascii="Times New Roman" w:hAnsi="Times New Roman" w:cs="Times New Roman"/>
        </w:rPr>
        <w:t>encaminhamentos</w:t>
      </w:r>
      <w:proofErr w:type="spellEnd"/>
      <w:r>
        <w:rPr>
          <w:rStyle w:val="t286pc"/>
          <w:rFonts w:ascii="Times New Roman" w:hAnsi="Times New Roman" w:cs="Times New Roman"/>
        </w:rPr>
        <w:t xml:space="preserve"> pedagógicos realizados pelos </w:t>
      </w:r>
      <w:proofErr w:type="spellStart"/>
      <w:r>
        <w:rPr>
          <w:rStyle w:val="t286pc"/>
          <w:rFonts w:ascii="Times New Roman" w:hAnsi="Times New Roman" w:cs="Times New Roman"/>
        </w:rPr>
        <w:t>professores</w:t>
      </w:r>
      <w:proofErr w:type="spellEnd"/>
      <w:r>
        <w:rPr>
          <w:rStyle w:val="t286pc"/>
          <w:rFonts w:ascii="Times New Roman" w:hAnsi="Times New Roman" w:cs="Times New Roman"/>
        </w:rPr>
        <w:t xml:space="preserve"> a partir dos temas </w:t>
      </w:r>
      <w:proofErr w:type="spellStart"/>
      <w:r>
        <w:rPr>
          <w:rStyle w:val="t286pc"/>
          <w:rFonts w:ascii="Times New Roman" w:hAnsi="Times New Roman" w:cs="Times New Roman"/>
        </w:rPr>
        <w:t>controversos</w:t>
      </w:r>
      <w:proofErr w:type="spellEnd"/>
      <w:r>
        <w:rPr>
          <w:rStyle w:val="t286pc"/>
          <w:rFonts w:ascii="Times New Roman" w:hAnsi="Times New Roman" w:cs="Times New Roman"/>
        </w:rPr>
        <w:t xml:space="preserve"> carece de </w:t>
      </w:r>
      <w:proofErr w:type="spellStart"/>
      <w:r>
        <w:rPr>
          <w:rStyle w:val="t286pc"/>
          <w:rFonts w:ascii="Times New Roman" w:hAnsi="Times New Roman" w:cs="Times New Roman"/>
        </w:rPr>
        <w:t>uma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intencionalidade</w:t>
      </w:r>
      <w:proofErr w:type="spellEnd"/>
      <w:r>
        <w:rPr>
          <w:rStyle w:val="t286pc"/>
          <w:rFonts w:ascii="Times New Roman" w:hAnsi="Times New Roman" w:cs="Times New Roman"/>
        </w:rPr>
        <w:t xml:space="preserve"> e de objetivos que </w:t>
      </w:r>
      <w:proofErr w:type="spellStart"/>
      <w:r>
        <w:rPr>
          <w:rStyle w:val="t286pc"/>
          <w:rFonts w:ascii="Times New Roman" w:hAnsi="Times New Roman" w:cs="Times New Roman"/>
        </w:rPr>
        <w:t>evidenciem</w:t>
      </w:r>
      <w:proofErr w:type="spellEnd"/>
      <w:r>
        <w:rPr>
          <w:rStyle w:val="t286pc"/>
          <w:rFonts w:ascii="Times New Roman" w:hAnsi="Times New Roman" w:cs="Times New Roman"/>
        </w:rPr>
        <w:t xml:space="preserve"> o </w:t>
      </w:r>
      <w:proofErr w:type="spellStart"/>
      <w:r>
        <w:rPr>
          <w:rStyle w:val="t286pc"/>
          <w:rFonts w:ascii="Times New Roman" w:hAnsi="Times New Roman" w:cs="Times New Roman"/>
        </w:rPr>
        <w:t>caráter</w:t>
      </w:r>
      <w:proofErr w:type="spellEnd"/>
      <w:r>
        <w:rPr>
          <w:rStyle w:val="t286pc"/>
          <w:rFonts w:ascii="Times New Roman" w:hAnsi="Times New Roman" w:cs="Times New Roman"/>
        </w:rPr>
        <w:t xml:space="preserve"> científico, social, tecnológico, cultural e complexo que cada </w:t>
      </w:r>
      <w:proofErr w:type="spellStart"/>
      <w:r>
        <w:rPr>
          <w:rStyle w:val="t286pc"/>
          <w:rFonts w:ascii="Times New Roman" w:hAnsi="Times New Roman" w:cs="Times New Roman"/>
        </w:rPr>
        <w:t>um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desses</w:t>
      </w:r>
      <w:proofErr w:type="spellEnd"/>
      <w:r>
        <w:rPr>
          <w:rStyle w:val="t286pc"/>
          <w:rFonts w:ascii="Times New Roman" w:hAnsi="Times New Roman" w:cs="Times New Roman"/>
        </w:rPr>
        <w:t xml:space="preserve"> temas aborda. </w:t>
      </w:r>
      <w:proofErr w:type="spellStart"/>
      <w:r>
        <w:rPr>
          <w:rStyle w:val="t286pc"/>
          <w:rFonts w:ascii="Times New Roman" w:hAnsi="Times New Roman" w:cs="Times New Roman"/>
        </w:rPr>
        <w:t>Todavia</w:t>
      </w:r>
      <w:proofErr w:type="spellEnd"/>
      <w:r>
        <w:rPr>
          <w:rStyle w:val="t286pc"/>
          <w:rFonts w:ascii="Times New Roman" w:hAnsi="Times New Roman" w:cs="Times New Roman"/>
        </w:rPr>
        <w:t xml:space="preserve">, a </w:t>
      </w:r>
      <w:proofErr w:type="spellStart"/>
      <w:r>
        <w:rPr>
          <w:rStyle w:val="t286pc"/>
          <w:rFonts w:ascii="Times New Roman" w:hAnsi="Times New Roman" w:cs="Times New Roman"/>
        </w:rPr>
        <w:t>implementação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projetos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educacionais</w:t>
      </w:r>
      <w:proofErr w:type="spellEnd"/>
      <w:r>
        <w:rPr>
          <w:rStyle w:val="t286pc"/>
          <w:rFonts w:ascii="Times New Roman" w:hAnsi="Times New Roman" w:cs="Times New Roman"/>
        </w:rPr>
        <w:t xml:space="preserve"> e diversos </w:t>
      </w:r>
      <w:proofErr w:type="spellStart"/>
      <w:r>
        <w:rPr>
          <w:rStyle w:val="t286pc"/>
          <w:rFonts w:ascii="Times New Roman" w:hAnsi="Times New Roman" w:cs="Times New Roman"/>
        </w:rPr>
        <w:t>níveis</w:t>
      </w:r>
      <w:proofErr w:type="spellEnd"/>
      <w:r>
        <w:rPr>
          <w:rStyle w:val="t286pc"/>
          <w:rFonts w:ascii="Times New Roman" w:hAnsi="Times New Roman" w:cs="Times New Roman"/>
        </w:rPr>
        <w:t xml:space="preserve"> da </w:t>
      </w:r>
      <w:proofErr w:type="spellStart"/>
      <w:r>
        <w:rPr>
          <w:rStyle w:val="t286pc"/>
          <w:rFonts w:ascii="Times New Roman" w:hAnsi="Times New Roman" w:cs="Times New Roman"/>
        </w:rPr>
        <w:t>educação</w:t>
      </w:r>
      <w:proofErr w:type="spellEnd"/>
      <w:r>
        <w:rPr>
          <w:rStyle w:val="t286pc"/>
          <w:rFonts w:ascii="Times New Roman" w:hAnsi="Times New Roman" w:cs="Times New Roman"/>
        </w:rPr>
        <w:t xml:space="preserve">, a </w:t>
      </w:r>
      <w:proofErr w:type="spellStart"/>
      <w:r>
        <w:rPr>
          <w:rStyle w:val="t286pc"/>
          <w:rFonts w:ascii="Times New Roman" w:hAnsi="Times New Roman" w:cs="Times New Roman"/>
        </w:rPr>
        <w:t>seleção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materiais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com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propostas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leitura</w:t>
      </w:r>
      <w:proofErr w:type="spellEnd"/>
      <w:r>
        <w:rPr>
          <w:rStyle w:val="t286pc"/>
          <w:rFonts w:ascii="Times New Roman" w:hAnsi="Times New Roman" w:cs="Times New Roman"/>
        </w:rPr>
        <w:t xml:space="preserve"> e debates temáticos, </w:t>
      </w:r>
      <w:proofErr w:type="spellStart"/>
      <w:r>
        <w:rPr>
          <w:rStyle w:val="t286pc"/>
          <w:rFonts w:ascii="Times New Roman" w:hAnsi="Times New Roman" w:cs="Times New Roman"/>
        </w:rPr>
        <w:t>podem</w:t>
      </w:r>
      <w:proofErr w:type="spellEnd"/>
      <w:r>
        <w:rPr>
          <w:rStyle w:val="t286pc"/>
          <w:rFonts w:ascii="Times New Roman" w:hAnsi="Times New Roman" w:cs="Times New Roman"/>
        </w:rPr>
        <w:t xml:space="preserve"> facilitar o </w:t>
      </w:r>
      <w:proofErr w:type="spellStart"/>
      <w:r>
        <w:rPr>
          <w:rStyle w:val="t286pc"/>
          <w:rFonts w:ascii="Times New Roman" w:hAnsi="Times New Roman" w:cs="Times New Roman"/>
        </w:rPr>
        <w:t>desenvolvimento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uma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cidadania</w:t>
      </w:r>
      <w:proofErr w:type="spellEnd"/>
      <w:r>
        <w:rPr>
          <w:rStyle w:val="t286pc"/>
          <w:rFonts w:ascii="Times New Roman" w:hAnsi="Times New Roman" w:cs="Times New Roman"/>
        </w:rPr>
        <w:t xml:space="preserve"> plena, </w:t>
      </w:r>
      <w:proofErr w:type="spellStart"/>
      <w:r>
        <w:rPr>
          <w:rStyle w:val="t286pc"/>
          <w:rFonts w:ascii="Times New Roman" w:hAnsi="Times New Roman" w:cs="Times New Roman"/>
        </w:rPr>
        <w:t>voltada</w:t>
      </w:r>
      <w:proofErr w:type="spellEnd"/>
      <w:r>
        <w:rPr>
          <w:rStyle w:val="t286pc"/>
          <w:rFonts w:ascii="Times New Roman" w:hAnsi="Times New Roman" w:cs="Times New Roman"/>
        </w:rPr>
        <w:t xml:space="preserve"> para a </w:t>
      </w:r>
      <w:proofErr w:type="spellStart"/>
      <w:r>
        <w:rPr>
          <w:rStyle w:val="t286pc"/>
          <w:rFonts w:ascii="Times New Roman" w:hAnsi="Times New Roman" w:cs="Times New Roman"/>
        </w:rPr>
        <w:t>inclusão</w:t>
      </w:r>
      <w:proofErr w:type="spellEnd"/>
      <w:r>
        <w:rPr>
          <w:rStyle w:val="t286pc"/>
          <w:rFonts w:ascii="Times New Roman" w:hAnsi="Times New Roman" w:cs="Times New Roman"/>
        </w:rPr>
        <w:t xml:space="preserve">, a </w:t>
      </w:r>
      <w:proofErr w:type="spellStart"/>
      <w:r>
        <w:rPr>
          <w:rStyle w:val="t286pc"/>
          <w:rFonts w:ascii="Times New Roman" w:hAnsi="Times New Roman" w:cs="Times New Roman"/>
        </w:rPr>
        <w:t>empatia</w:t>
      </w:r>
      <w:proofErr w:type="spellEnd"/>
      <w:r>
        <w:rPr>
          <w:rStyle w:val="t286pc"/>
          <w:rFonts w:ascii="Times New Roman" w:hAnsi="Times New Roman" w:cs="Times New Roman"/>
        </w:rPr>
        <w:t xml:space="preserve"> e a </w:t>
      </w:r>
      <w:proofErr w:type="spellStart"/>
      <w:r>
        <w:rPr>
          <w:rStyle w:val="t286pc"/>
          <w:rFonts w:ascii="Times New Roman" w:hAnsi="Times New Roman" w:cs="Times New Roman"/>
        </w:rPr>
        <w:t>coletividade</w:t>
      </w:r>
      <w:proofErr w:type="spellEnd"/>
      <w:r>
        <w:rPr>
          <w:rStyle w:val="t286pc"/>
          <w:rFonts w:ascii="Times New Roman" w:hAnsi="Times New Roman" w:cs="Times New Roman"/>
        </w:rPr>
        <w:t xml:space="preserve">. </w:t>
      </w:r>
    </w:p>
    <w:p w14:paraId="4BF340FA" w14:textId="40D5D564" w:rsidR="00156951" w:rsidRPr="00156951" w:rsidRDefault="00156951" w:rsidP="0079125F">
      <w:pPr>
        <w:spacing w:line="240" w:lineRule="auto"/>
        <w:jc w:val="both"/>
        <w:rPr>
          <w:rStyle w:val="t286pc"/>
          <w:rFonts w:ascii="Times New Roman" w:hAnsi="Times New Roman" w:cs="Times New Roman"/>
          <w:b/>
          <w:bCs/>
        </w:rPr>
      </w:pPr>
      <w:r w:rsidRPr="00156951">
        <w:rPr>
          <w:rStyle w:val="t286pc"/>
          <w:rFonts w:ascii="Times New Roman" w:hAnsi="Times New Roman" w:cs="Times New Roman"/>
          <w:b/>
          <w:bCs/>
        </w:rPr>
        <w:t>A literatura e a perspectiva do Curso de Letras da UNEMAT/Sinop</w:t>
      </w:r>
    </w:p>
    <w:p w14:paraId="6668470D" w14:textId="6AF205DA" w:rsidR="00156951" w:rsidRDefault="00156951" w:rsidP="0079125F">
      <w:pPr>
        <w:spacing w:line="240" w:lineRule="auto"/>
        <w:jc w:val="both"/>
        <w:rPr>
          <w:rStyle w:val="t286pc"/>
          <w:rFonts w:ascii="Times New Roman" w:hAnsi="Times New Roman" w:cs="Times New Roman"/>
        </w:rPr>
      </w:pP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observância</w:t>
      </w:r>
      <w:proofErr w:type="spellEnd"/>
      <w:r>
        <w:rPr>
          <w:rStyle w:val="t286pc"/>
          <w:rFonts w:ascii="Times New Roman" w:hAnsi="Times New Roman" w:cs="Times New Roman"/>
        </w:rPr>
        <w:t xml:space="preserve"> de atender </w:t>
      </w:r>
      <w:proofErr w:type="spellStart"/>
      <w:r>
        <w:rPr>
          <w:rStyle w:val="t286pc"/>
          <w:rFonts w:ascii="Times New Roman" w:hAnsi="Times New Roman" w:cs="Times New Roman"/>
        </w:rPr>
        <w:t>as</w:t>
      </w:r>
      <w:proofErr w:type="spellEnd"/>
      <w:r>
        <w:rPr>
          <w:rStyle w:val="t286pc"/>
          <w:rFonts w:ascii="Times New Roman" w:hAnsi="Times New Roman" w:cs="Times New Roman"/>
        </w:rPr>
        <w:t xml:space="preserve"> normativas </w:t>
      </w:r>
      <w:proofErr w:type="spellStart"/>
      <w:r>
        <w:rPr>
          <w:rStyle w:val="t286pc"/>
          <w:rFonts w:ascii="Times New Roman" w:hAnsi="Times New Roman" w:cs="Times New Roman"/>
        </w:rPr>
        <w:t>estabelecidas</w:t>
      </w:r>
      <w:proofErr w:type="spellEnd"/>
      <w:r>
        <w:rPr>
          <w:rStyle w:val="t286pc"/>
          <w:rFonts w:ascii="Times New Roman" w:hAnsi="Times New Roman" w:cs="Times New Roman"/>
        </w:rPr>
        <w:t xml:space="preserve"> pela </w:t>
      </w:r>
      <w:proofErr w:type="spellStart"/>
      <w:r>
        <w:rPr>
          <w:rStyle w:val="t286pc"/>
          <w:rFonts w:ascii="Times New Roman" w:hAnsi="Times New Roman" w:cs="Times New Roman"/>
        </w:rPr>
        <w:t>Resolução</w:t>
      </w:r>
      <w:proofErr w:type="spellEnd"/>
      <w:r>
        <w:rPr>
          <w:rStyle w:val="t286pc"/>
          <w:rFonts w:ascii="Times New Roman" w:hAnsi="Times New Roman" w:cs="Times New Roman"/>
        </w:rPr>
        <w:t xml:space="preserve">, o grupo de docentes do Curso de Letras da UNEMAT – </w:t>
      </w:r>
      <w:proofErr w:type="spellStart"/>
      <w:r>
        <w:rPr>
          <w:rStyle w:val="t286pc"/>
          <w:rFonts w:ascii="Times New Roman" w:hAnsi="Times New Roman" w:cs="Times New Roman"/>
        </w:rPr>
        <w:t>Universidade</w:t>
      </w:r>
      <w:proofErr w:type="spellEnd"/>
      <w:r>
        <w:rPr>
          <w:rStyle w:val="t286pc"/>
          <w:rFonts w:ascii="Times New Roman" w:hAnsi="Times New Roman" w:cs="Times New Roman"/>
        </w:rPr>
        <w:t xml:space="preserve"> do Estado de Mato Grosso /Campus de Sinop, localizada a </w:t>
      </w:r>
      <w:proofErr w:type="spellStart"/>
      <w:r>
        <w:rPr>
          <w:rStyle w:val="t286pc"/>
          <w:rFonts w:ascii="Times New Roman" w:hAnsi="Times New Roman" w:cs="Times New Roman"/>
        </w:rPr>
        <w:t>mais</w:t>
      </w:r>
      <w:proofErr w:type="spellEnd"/>
      <w:r>
        <w:rPr>
          <w:rStyle w:val="t286pc"/>
          <w:rFonts w:ascii="Times New Roman" w:hAnsi="Times New Roman" w:cs="Times New Roman"/>
        </w:rPr>
        <w:t xml:space="preserve"> de 500Km da capital Cuiabá, </w:t>
      </w:r>
      <w:proofErr w:type="spellStart"/>
      <w:r>
        <w:rPr>
          <w:rStyle w:val="t286pc"/>
          <w:rFonts w:ascii="Times New Roman" w:hAnsi="Times New Roman" w:cs="Times New Roman"/>
        </w:rPr>
        <w:t>ainda</w:t>
      </w:r>
      <w:proofErr w:type="spellEnd"/>
      <w:r>
        <w:rPr>
          <w:rStyle w:val="t286pc"/>
          <w:rFonts w:ascii="Times New Roman" w:hAnsi="Times New Roman" w:cs="Times New Roman"/>
        </w:rPr>
        <w:t xml:space="preserve"> se </w:t>
      </w:r>
      <w:proofErr w:type="spellStart"/>
      <w:r>
        <w:rPr>
          <w:rStyle w:val="t286pc"/>
          <w:rFonts w:ascii="Times New Roman" w:hAnsi="Times New Roman" w:cs="Times New Roman"/>
        </w:rPr>
        <w:t>encontra</w:t>
      </w:r>
      <w:proofErr w:type="spellEnd"/>
      <w:r>
        <w:rPr>
          <w:rStyle w:val="t286pc"/>
          <w:rFonts w:ascii="Times New Roman" w:hAnsi="Times New Roman" w:cs="Times New Roman"/>
        </w:rPr>
        <w:t xml:space="preserve"> em </w:t>
      </w:r>
      <w:proofErr w:type="spellStart"/>
      <w:r>
        <w:rPr>
          <w:rStyle w:val="t286pc"/>
          <w:rFonts w:ascii="Times New Roman" w:hAnsi="Times New Roman" w:cs="Times New Roman"/>
        </w:rPr>
        <w:t>processo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readequação</w:t>
      </w:r>
      <w:proofErr w:type="spellEnd"/>
      <w:r>
        <w:rPr>
          <w:rStyle w:val="t286pc"/>
          <w:rFonts w:ascii="Times New Roman" w:hAnsi="Times New Roman" w:cs="Times New Roman"/>
        </w:rPr>
        <w:t xml:space="preserve"> do </w:t>
      </w:r>
      <w:proofErr w:type="spellStart"/>
      <w:r>
        <w:rPr>
          <w:rStyle w:val="t286pc"/>
          <w:rFonts w:ascii="Times New Roman" w:hAnsi="Times New Roman" w:cs="Times New Roman"/>
        </w:rPr>
        <w:t>seu</w:t>
      </w:r>
      <w:proofErr w:type="spellEnd"/>
      <w:r>
        <w:rPr>
          <w:rStyle w:val="t286pc"/>
          <w:rFonts w:ascii="Times New Roman" w:hAnsi="Times New Roman" w:cs="Times New Roman"/>
        </w:rPr>
        <w:t xml:space="preserve"> PPC – </w:t>
      </w:r>
      <w:proofErr w:type="spellStart"/>
      <w:r>
        <w:rPr>
          <w:rStyle w:val="t286pc"/>
          <w:rFonts w:ascii="Times New Roman" w:hAnsi="Times New Roman" w:cs="Times New Roman"/>
        </w:rPr>
        <w:t>Projeto</w:t>
      </w:r>
      <w:proofErr w:type="spellEnd"/>
      <w:r>
        <w:rPr>
          <w:rStyle w:val="t286pc"/>
          <w:rFonts w:ascii="Times New Roman" w:hAnsi="Times New Roman" w:cs="Times New Roman"/>
        </w:rPr>
        <w:t xml:space="preserve"> Pedagógico do Curso, </w:t>
      </w:r>
      <w:proofErr w:type="spellStart"/>
      <w:r>
        <w:rPr>
          <w:rStyle w:val="t286pc"/>
          <w:rFonts w:ascii="Times New Roman" w:hAnsi="Times New Roman" w:cs="Times New Roman"/>
        </w:rPr>
        <w:t>contudo</w:t>
      </w:r>
      <w:proofErr w:type="spellEnd"/>
      <w:r>
        <w:rPr>
          <w:rStyle w:val="t286pc"/>
          <w:rFonts w:ascii="Times New Roman" w:hAnsi="Times New Roman" w:cs="Times New Roman"/>
        </w:rPr>
        <w:t xml:space="preserve">, </w:t>
      </w:r>
      <w:proofErr w:type="spellStart"/>
      <w:r>
        <w:rPr>
          <w:rStyle w:val="t286pc"/>
          <w:rFonts w:ascii="Times New Roman" w:hAnsi="Times New Roman" w:cs="Times New Roman"/>
        </w:rPr>
        <w:t>algumas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resoluções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podem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já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serem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compartilhadas</w:t>
      </w:r>
      <w:proofErr w:type="spellEnd"/>
      <w:r>
        <w:rPr>
          <w:rStyle w:val="t286pc"/>
          <w:rFonts w:ascii="Times New Roman" w:hAnsi="Times New Roman" w:cs="Times New Roman"/>
        </w:rPr>
        <w:t xml:space="preserve"> para </w:t>
      </w:r>
      <w:proofErr w:type="spellStart"/>
      <w:r>
        <w:rPr>
          <w:rStyle w:val="t286pc"/>
          <w:rFonts w:ascii="Times New Roman" w:hAnsi="Times New Roman" w:cs="Times New Roman"/>
        </w:rPr>
        <w:t>apreciação</w:t>
      </w:r>
      <w:proofErr w:type="spellEnd"/>
      <w:r>
        <w:rPr>
          <w:rStyle w:val="t286pc"/>
          <w:rFonts w:ascii="Times New Roman" w:hAnsi="Times New Roman" w:cs="Times New Roman"/>
        </w:rPr>
        <w:t xml:space="preserve"> e </w:t>
      </w:r>
      <w:proofErr w:type="spellStart"/>
      <w:r>
        <w:rPr>
          <w:rStyle w:val="t286pc"/>
          <w:rFonts w:ascii="Times New Roman" w:hAnsi="Times New Roman" w:cs="Times New Roman"/>
        </w:rPr>
        <w:t>partilha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alguns</w:t>
      </w:r>
      <w:proofErr w:type="spellEnd"/>
      <w:r>
        <w:rPr>
          <w:rStyle w:val="t286pc"/>
          <w:rFonts w:ascii="Times New Roman" w:hAnsi="Times New Roman" w:cs="Times New Roman"/>
        </w:rPr>
        <w:t xml:space="preserve"> pontos específicos de </w:t>
      </w:r>
      <w:proofErr w:type="spellStart"/>
      <w:r>
        <w:rPr>
          <w:rStyle w:val="t286pc"/>
          <w:rFonts w:ascii="Times New Roman" w:hAnsi="Times New Roman" w:cs="Times New Roman"/>
        </w:rPr>
        <w:t>escolha</w:t>
      </w:r>
      <w:proofErr w:type="spellEnd"/>
      <w:r>
        <w:rPr>
          <w:rStyle w:val="t286pc"/>
          <w:rFonts w:ascii="Times New Roman" w:hAnsi="Times New Roman" w:cs="Times New Roman"/>
        </w:rPr>
        <w:t xml:space="preserve">. A área </w:t>
      </w:r>
      <w:proofErr w:type="spellStart"/>
      <w:r>
        <w:rPr>
          <w:rStyle w:val="t286pc"/>
          <w:rFonts w:ascii="Times New Roman" w:hAnsi="Times New Roman" w:cs="Times New Roman"/>
        </w:rPr>
        <w:t>selecionada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foi</w:t>
      </w:r>
      <w:proofErr w:type="spellEnd"/>
      <w:r>
        <w:rPr>
          <w:rStyle w:val="t286pc"/>
          <w:rFonts w:ascii="Times New Roman" w:hAnsi="Times New Roman" w:cs="Times New Roman"/>
        </w:rPr>
        <w:t xml:space="preserve"> a dos </w:t>
      </w:r>
      <w:proofErr w:type="spellStart"/>
      <w:r>
        <w:rPr>
          <w:rStyle w:val="t286pc"/>
          <w:rFonts w:ascii="Times New Roman" w:hAnsi="Times New Roman" w:cs="Times New Roman"/>
        </w:rPr>
        <w:t>estudos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literários</w:t>
      </w:r>
      <w:proofErr w:type="spellEnd"/>
      <w:r>
        <w:rPr>
          <w:rStyle w:val="t286pc"/>
          <w:rFonts w:ascii="Times New Roman" w:hAnsi="Times New Roman" w:cs="Times New Roman"/>
        </w:rPr>
        <w:t xml:space="preserve">, por </w:t>
      </w:r>
      <w:proofErr w:type="spellStart"/>
      <w:r>
        <w:rPr>
          <w:rStyle w:val="t286pc"/>
          <w:rFonts w:ascii="Times New Roman" w:hAnsi="Times New Roman" w:cs="Times New Roman"/>
        </w:rPr>
        <w:t>entendermos</w:t>
      </w:r>
      <w:proofErr w:type="spellEnd"/>
      <w:r>
        <w:rPr>
          <w:rStyle w:val="t286pc"/>
          <w:rFonts w:ascii="Times New Roman" w:hAnsi="Times New Roman" w:cs="Times New Roman"/>
        </w:rPr>
        <w:t xml:space="preserve"> juntamente </w:t>
      </w:r>
      <w:proofErr w:type="spellStart"/>
      <w:r>
        <w:rPr>
          <w:rStyle w:val="t286pc"/>
          <w:rFonts w:ascii="Times New Roman" w:hAnsi="Times New Roman" w:cs="Times New Roman"/>
        </w:rPr>
        <w:t>com</w:t>
      </w:r>
      <w:proofErr w:type="spellEnd"/>
      <w:r>
        <w:rPr>
          <w:rStyle w:val="t286pc"/>
          <w:rFonts w:ascii="Times New Roman" w:hAnsi="Times New Roman" w:cs="Times New Roman"/>
        </w:rPr>
        <w:t xml:space="preserve"> Antonio </w:t>
      </w:r>
      <w:proofErr w:type="spellStart"/>
      <w:r>
        <w:rPr>
          <w:rStyle w:val="t286pc"/>
          <w:rFonts w:ascii="Times New Roman" w:hAnsi="Times New Roman" w:cs="Times New Roman"/>
        </w:rPr>
        <w:t>Candido</w:t>
      </w:r>
      <w:proofErr w:type="spellEnd"/>
      <w:r w:rsidR="004E4845">
        <w:rPr>
          <w:rStyle w:val="t286pc"/>
          <w:rFonts w:ascii="Times New Roman" w:hAnsi="Times New Roman" w:cs="Times New Roman"/>
        </w:rPr>
        <w:t xml:space="preserve"> (2011, p. 193)</w:t>
      </w:r>
      <w:r w:rsidR="00F23EE4">
        <w:rPr>
          <w:rStyle w:val="t286pc"/>
          <w:rFonts w:ascii="Times New Roman" w:hAnsi="Times New Roman" w:cs="Times New Roman"/>
        </w:rPr>
        <w:t xml:space="preserve"> </w:t>
      </w:r>
      <w:r>
        <w:rPr>
          <w:rStyle w:val="t286pc"/>
          <w:rFonts w:ascii="Times New Roman" w:hAnsi="Times New Roman" w:cs="Times New Roman"/>
        </w:rPr>
        <w:t>que</w:t>
      </w:r>
      <w:r w:rsidR="004E4845">
        <w:rPr>
          <w:rStyle w:val="t286pc"/>
          <w:rFonts w:ascii="Times New Roman" w:hAnsi="Times New Roman" w:cs="Times New Roman"/>
        </w:rPr>
        <w:t>:</w:t>
      </w:r>
    </w:p>
    <w:p w14:paraId="6282F4A1" w14:textId="70F83B90" w:rsidR="004E4845" w:rsidRDefault="004E4845" w:rsidP="00100150">
      <w:pPr>
        <w:spacing w:line="240" w:lineRule="auto"/>
        <w:ind w:left="720"/>
        <w:jc w:val="both"/>
        <w:rPr>
          <w:rStyle w:val="t286pc"/>
          <w:rFonts w:ascii="Times New Roman" w:hAnsi="Times New Roman" w:cs="Times New Roman"/>
        </w:rPr>
      </w:pPr>
      <w:proofErr w:type="spellStart"/>
      <w:r w:rsidRPr="00100150">
        <w:rPr>
          <w:rStyle w:val="t286pc"/>
          <w:rFonts w:ascii="Times New Roman" w:hAnsi="Times New Roman" w:cs="Times New Roman"/>
        </w:rPr>
        <w:t>Portanto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, a </w:t>
      </w:r>
      <w:proofErr w:type="spellStart"/>
      <w:r w:rsidRPr="00100150">
        <w:rPr>
          <w:rStyle w:val="t286pc"/>
          <w:rFonts w:ascii="Times New Roman" w:hAnsi="Times New Roman" w:cs="Times New Roman"/>
        </w:rPr>
        <w:t>luta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pelos </w:t>
      </w:r>
      <w:proofErr w:type="spellStart"/>
      <w:r w:rsidRPr="00100150">
        <w:rPr>
          <w:rStyle w:val="t286pc"/>
          <w:rFonts w:ascii="Times New Roman" w:hAnsi="Times New Roman" w:cs="Times New Roman"/>
        </w:rPr>
        <w:t>direitos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humanos </w:t>
      </w:r>
      <w:proofErr w:type="spellStart"/>
      <w:r w:rsidRPr="00100150">
        <w:rPr>
          <w:rStyle w:val="t286pc"/>
          <w:rFonts w:ascii="Times New Roman" w:hAnsi="Times New Roman" w:cs="Times New Roman"/>
        </w:rPr>
        <w:t>abrange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a </w:t>
      </w:r>
      <w:proofErr w:type="spellStart"/>
      <w:r w:rsidRPr="00100150">
        <w:rPr>
          <w:rStyle w:val="t286pc"/>
          <w:rFonts w:ascii="Times New Roman" w:hAnsi="Times New Roman" w:cs="Times New Roman"/>
        </w:rPr>
        <w:t>luta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por </w:t>
      </w:r>
      <w:proofErr w:type="spellStart"/>
      <w:r w:rsidRPr="00100150">
        <w:rPr>
          <w:rStyle w:val="t286pc"/>
          <w:rFonts w:ascii="Times New Roman" w:hAnsi="Times New Roman" w:cs="Times New Roman"/>
        </w:rPr>
        <w:t>um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estado de </w:t>
      </w:r>
      <w:proofErr w:type="spellStart"/>
      <w:r w:rsidRPr="00100150">
        <w:rPr>
          <w:rStyle w:val="t286pc"/>
          <w:rFonts w:ascii="Times New Roman" w:hAnsi="Times New Roman" w:cs="Times New Roman"/>
        </w:rPr>
        <w:t>coisas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em que todos </w:t>
      </w:r>
      <w:proofErr w:type="spellStart"/>
      <w:r w:rsidRPr="00100150">
        <w:rPr>
          <w:rStyle w:val="t286pc"/>
          <w:rFonts w:ascii="Times New Roman" w:hAnsi="Times New Roman" w:cs="Times New Roman"/>
        </w:rPr>
        <w:t>possam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ter </w:t>
      </w:r>
      <w:proofErr w:type="spellStart"/>
      <w:r w:rsidRPr="00100150">
        <w:rPr>
          <w:rStyle w:val="t286pc"/>
          <w:rFonts w:ascii="Times New Roman" w:hAnsi="Times New Roman" w:cs="Times New Roman"/>
        </w:rPr>
        <w:t>acesso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Pr="00100150">
        <w:rPr>
          <w:rStyle w:val="t286pc"/>
          <w:rFonts w:ascii="Times New Roman" w:hAnsi="Times New Roman" w:cs="Times New Roman"/>
        </w:rPr>
        <w:t>aos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diferentes </w:t>
      </w:r>
      <w:proofErr w:type="spellStart"/>
      <w:r w:rsidRPr="00100150">
        <w:rPr>
          <w:rStyle w:val="t286pc"/>
          <w:rFonts w:ascii="Times New Roman" w:hAnsi="Times New Roman" w:cs="Times New Roman"/>
        </w:rPr>
        <w:t>níveis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de cultura. […] </w:t>
      </w:r>
      <w:proofErr w:type="spellStart"/>
      <w:r w:rsidRPr="00100150">
        <w:rPr>
          <w:rStyle w:val="t286pc"/>
          <w:rFonts w:ascii="Times New Roman" w:hAnsi="Times New Roman" w:cs="Times New Roman"/>
        </w:rPr>
        <w:t>Uma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Pr="00100150">
        <w:rPr>
          <w:rStyle w:val="t286pc"/>
          <w:rFonts w:ascii="Times New Roman" w:hAnsi="Times New Roman" w:cs="Times New Roman"/>
        </w:rPr>
        <w:t>sociedade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justa </w:t>
      </w:r>
      <w:proofErr w:type="spellStart"/>
      <w:r w:rsidRPr="00100150">
        <w:rPr>
          <w:rStyle w:val="t286pc"/>
          <w:rFonts w:ascii="Times New Roman" w:hAnsi="Times New Roman" w:cs="Times New Roman"/>
        </w:rPr>
        <w:t>pressupõe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o </w:t>
      </w:r>
      <w:proofErr w:type="spellStart"/>
      <w:r w:rsidRPr="00100150">
        <w:rPr>
          <w:rStyle w:val="t286pc"/>
          <w:rFonts w:ascii="Times New Roman" w:hAnsi="Times New Roman" w:cs="Times New Roman"/>
        </w:rPr>
        <w:t>respeito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dos </w:t>
      </w:r>
      <w:proofErr w:type="spellStart"/>
      <w:r w:rsidRPr="00100150">
        <w:rPr>
          <w:rStyle w:val="t286pc"/>
          <w:rFonts w:ascii="Times New Roman" w:hAnsi="Times New Roman" w:cs="Times New Roman"/>
        </w:rPr>
        <w:t>direitos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humanos, e a </w:t>
      </w:r>
      <w:proofErr w:type="spellStart"/>
      <w:r w:rsidRPr="00100150">
        <w:rPr>
          <w:rStyle w:val="t286pc"/>
          <w:rFonts w:ascii="Times New Roman" w:hAnsi="Times New Roman" w:cs="Times New Roman"/>
        </w:rPr>
        <w:t>fruição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da arte e da literatura em todas as modalidades e em todos os </w:t>
      </w:r>
      <w:proofErr w:type="spellStart"/>
      <w:r w:rsidRPr="00100150">
        <w:rPr>
          <w:rStyle w:val="t286pc"/>
          <w:rFonts w:ascii="Times New Roman" w:hAnsi="Times New Roman" w:cs="Times New Roman"/>
        </w:rPr>
        <w:t>níveis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é </w:t>
      </w:r>
      <w:proofErr w:type="spellStart"/>
      <w:r w:rsidRPr="00100150">
        <w:rPr>
          <w:rStyle w:val="t286pc"/>
          <w:rFonts w:ascii="Times New Roman" w:hAnsi="Times New Roman" w:cs="Times New Roman"/>
        </w:rPr>
        <w:t>um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Pr="00100150">
        <w:rPr>
          <w:rStyle w:val="t286pc"/>
          <w:rFonts w:ascii="Times New Roman" w:hAnsi="Times New Roman" w:cs="Times New Roman"/>
        </w:rPr>
        <w:t>direito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Pr="00100150">
        <w:rPr>
          <w:rStyle w:val="t286pc"/>
          <w:rFonts w:ascii="Times New Roman" w:hAnsi="Times New Roman" w:cs="Times New Roman"/>
        </w:rPr>
        <w:t>inalienável</w:t>
      </w:r>
      <w:proofErr w:type="spellEnd"/>
      <w:r w:rsidRPr="00100150">
        <w:rPr>
          <w:rStyle w:val="t286pc"/>
          <w:rFonts w:ascii="Times New Roman" w:hAnsi="Times New Roman" w:cs="Times New Roman"/>
        </w:rPr>
        <w:t>.</w:t>
      </w:r>
      <w:r>
        <w:rPr>
          <w:rStyle w:val="t286pc"/>
          <w:rFonts w:ascii="Times New Roman" w:hAnsi="Times New Roman" w:cs="Times New Roman"/>
        </w:rPr>
        <w:t xml:space="preserve"> </w:t>
      </w:r>
    </w:p>
    <w:p w14:paraId="7E11E4CA" w14:textId="02633161" w:rsidR="004E4845" w:rsidRDefault="004E4845" w:rsidP="0079125F">
      <w:pPr>
        <w:spacing w:line="240" w:lineRule="auto"/>
        <w:jc w:val="both"/>
        <w:rPr>
          <w:rStyle w:val="t286pc"/>
          <w:rFonts w:ascii="Times New Roman" w:hAnsi="Times New Roman" w:cs="Times New Roman"/>
        </w:rPr>
      </w:pPr>
      <w:r>
        <w:rPr>
          <w:rStyle w:val="t286pc"/>
          <w:rFonts w:ascii="Times New Roman" w:hAnsi="Times New Roman" w:cs="Times New Roman"/>
        </w:rPr>
        <w:t xml:space="preserve">O </w:t>
      </w:r>
      <w:proofErr w:type="spellStart"/>
      <w:r>
        <w:rPr>
          <w:rStyle w:val="t286pc"/>
          <w:rFonts w:ascii="Times New Roman" w:hAnsi="Times New Roman" w:cs="Times New Roman"/>
        </w:rPr>
        <w:t>pesquisador</w:t>
      </w:r>
      <w:proofErr w:type="spellEnd"/>
      <w:r>
        <w:rPr>
          <w:rStyle w:val="t286pc"/>
          <w:rFonts w:ascii="Times New Roman" w:hAnsi="Times New Roman" w:cs="Times New Roman"/>
        </w:rPr>
        <w:t xml:space="preserve"> Rildo </w:t>
      </w:r>
      <w:proofErr w:type="spellStart"/>
      <w:r>
        <w:rPr>
          <w:rStyle w:val="t286pc"/>
          <w:rFonts w:ascii="Times New Roman" w:hAnsi="Times New Roman" w:cs="Times New Roman"/>
        </w:rPr>
        <w:t>Cosson</w:t>
      </w:r>
      <w:proofErr w:type="spellEnd"/>
      <w:r w:rsidR="00D319C0">
        <w:rPr>
          <w:rStyle w:val="t286pc"/>
          <w:rFonts w:ascii="Times New Roman" w:hAnsi="Times New Roman" w:cs="Times New Roman"/>
        </w:rPr>
        <w:t xml:space="preserve"> (2014, p. 17)</w:t>
      </w:r>
      <w:r>
        <w:rPr>
          <w:rStyle w:val="t286pc"/>
          <w:rFonts w:ascii="Times New Roman" w:hAnsi="Times New Roman" w:cs="Times New Roman"/>
        </w:rPr>
        <w:t xml:space="preserve">, em </w:t>
      </w:r>
      <w:proofErr w:type="spellStart"/>
      <w:r>
        <w:rPr>
          <w:rStyle w:val="t286pc"/>
          <w:rFonts w:ascii="Times New Roman" w:hAnsi="Times New Roman" w:cs="Times New Roman"/>
        </w:rPr>
        <w:t>sua</w:t>
      </w:r>
      <w:proofErr w:type="spellEnd"/>
      <w:r>
        <w:rPr>
          <w:rStyle w:val="t286pc"/>
          <w:rFonts w:ascii="Times New Roman" w:hAnsi="Times New Roman" w:cs="Times New Roman"/>
        </w:rPr>
        <w:t xml:space="preserve"> obra </w:t>
      </w:r>
      <w:proofErr w:type="spellStart"/>
      <w:r w:rsidRPr="004E4845">
        <w:rPr>
          <w:rStyle w:val="t286pc"/>
          <w:rFonts w:ascii="Times New Roman" w:hAnsi="Times New Roman" w:cs="Times New Roman"/>
          <w:i/>
          <w:iCs/>
        </w:rPr>
        <w:t>Letramento</w:t>
      </w:r>
      <w:proofErr w:type="spellEnd"/>
      <w:r w:rsidRPr="004E4845">
        <w:rPr>
          <w:rStyle w:val="t286pc"/>
          <w:rFonts w:ascii="Times New Roman" w:hAnsi="Times New Roman" w:cs="Times New Roman"/>
          <w:i/>
          <w:iCs/>
        </w:rPr>
        <w:t xml:space="preserve"> </w:t>
      </w:r>
      <w:proofErr w:type="spellStart"/>
      <w:r w:rsidRPr="004E4845">
        <w:rPr>
          <w:rStyle w:val="t286pc"/>
          <w:rFonts w:ascii="Times New Roman" w:hAnsi="Times New Roman" w:cs="Times New Roman"/>
          <w:i/>
          <w:iCs/>
        </w:rPr>
        <w:t>Literário</w:t>
      </w:r>
      <w:proofErr w:type="spellEnd"/>
      <w:r w:rsidRPr="004E4845">
        <w:rPr>
          <w:rStyle w:val="t286pc"/>
          <w:rFonts w:ascii="Times New Roman" w:hAnsi="Times New Roman" w:cs="Times New Roman"/>
          <w:i/>
          <w:iCs/>
        </w:rPr>
        <w:t xml:space="preserve">: teoría e </w:t>
      </w:r>
      <w:proofErr w:type="spellStart"/>
      <w:r w:rsidRPr="004E4845">
        <w:rPr>
          <w:rStyle w:val="t286pc"/>
          <w:rFonts w:ascii="Times New Roman" w:hAnsi="Times New Roman" w:cs="Times New Roman"/>
          <w:i/>
          <w:iCs/>
        </w:rPr>
        <w:t>prática</w:t>
      </w:r>
      <w:proofErr w:type="spellEnd"/>
      <w:r>
        <w:rPr>
          <w:rStyle w:val="t286pc"/>
          <w:rFonts w:ascii="Times New Roman" w:hAnsi="Times New Roman" w:cs="Times New Roman"/>
        </w:rPr>
        <w:t xml:space="preserve"> argumenta: </w:t>
      </w:r>
    </w:p>
    <w:p w14:paraId="1AB4DDA0" w14:textId="08242778" w:rsidR="004E4845" w:rsidRDefault="004E4845" w:rsidP="00100150">
      <w:pPr>
        <w:spacing w:line="240" w:lineRule="auto"/>
        <w:ind w:left="720"/>
        <w:jc w:val="both"/>
        <w:rPr>
          <w:rStyle w:val="t286pc"/>
          <w:rFonts w:ascii="Times New Roman" w:hAnsi="Times New Roman" w:cs="Times New Roman"/>
        </w:rPr>
      </w:pPr>
      <w:r w:rsidRPr="00100150">
        <w:rPr>
          <w:rStyle w:val="t286pc"/>
          <w:rFonts w:ascii="Times New Roman" w:hAnsi="Times New Roman" w:cs="Times New Roman"/>
        </w:rPr>
        <w:t xml:space="preserve">A literatura nos </w:t>
      </w:r>
      <w:proofErr w:type="spellStart"/>
      <w:r w:rsidRPr="00100150">
        <w:rPr>
          <w:rStyle w:val="t286pc"/>
          <w:rFonts w:ascii="Times New Roman" w:hAnsi="Times New Roman" w:cs="Times New Roman"/>
        </w:rPr>
        <w:t>diz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o que somos e nos incentiva a </w:t>
      </w:r>
      <w:proofErr w:type="spellStart"/>
      <w:r w:rsidRPr="00100150">
        <w:rPr>
          <w:rStyle w:val="t286pc"/>
          <w:rFonts w:ascii="Times New Roman" w:hAnsi="Times New Roman" w:cs="Times New Roman"/>
        </w:rPr>
        <w:t>desejar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e a expresar o mundo por </w:t>
      </w:r>
      <w:proofErr w:type="spellStart"/>
      <w:r w:rsidRPr="00100150">
        <w:rPr>
          <w:rStyle w:val="t286pc"/>
          <w:rFonts w:ascii="Times New Roman" w:hAnsi="Times New Roman" w:cs="Times New Roman"/>
        </w:rPr>
        <w:t>nós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mesmos. É </w:t>
      </w:r>
      <w:proofErr w:type="spellStart"/>
      <w:r w:rsidRPr="00100150">
        <w:rPr>
          <w:rStyle w:val="t286pc"/>
          <w:rFonts w:ascii="Times New Roman" w:hAnsi="Times New Roman" w:cs="Times New Roman"/>
        </w:rPr>
        <w:t>isso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que se </w:t>
      </w:r>
      <w:proofErr w:type="spellStart"/>
      <w:r w:rsidRPr="00100150">
        <w:rPr>
          <w:rStyle w:val="t286pc"/>
          <w:rFonts w:ascii="Times New Roman" w:hAnsi="Times New Roman" w:cs="Times New Roman"/>
        </w:rPr>
        <w:t>dá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porque a literatura é </w:t>
      </w:r>
      <w:proofErr w:type="spellStart"/>
      <w:r w:rsidRPr="00100150">
        <w:rPr>
          <w:rStyle w:val="t286pc"/>
          <w:rFonts w:ascii="Times New Roman" w:hAnsi="Times New Roman" w:cs="Times New Roman"/>
        </w:rPr>
        <w:t>uma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Pr="00100150">
        <w:rPr>
          <w:rStyle w:val="t286pc"/>
          <w:rFonts w:ascii="Times New Roman" w:hAnsi="Times New Roman" w:cs="Times New Roman"/>
        </w:rPr>
        <w:t>experi</w:t>
      </w:r>
      <w:r w:rsidR="00F23EE4" w:rsidRPr="00100150">
        <w:rPr>
          <w:rStyle w:val="t286pc"/>
          <w:rFonts w:ascii="Times New Roman" w:hAnsi="Times New Roman" w:cs="Times New Roman"/>
        </w:rPr>
        <w:t>ê</w:t>
      </w:r>
      <w:r w:rsidRPr="00100150">
        <w:rPr>
          <w:rStyle w:val="t286pc"/>
          <w:rFonts w:ascii="Times New Roman" w:hAnsi="Times New Roman" w:cs="Times New Roman"/>
        </w:rPr>
        <w:t>ncia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a ser realizada. É </w:t>
      </w:r>
      <w:proofErr w:type="spellStart"/>
      <w:r w:rsidRPr="00100150">
        <w:rPr>
          <w:rStyle w:val="t286pc"/>
          <w:rFonts w:ascii="Times New Roman" w:hAnsi="Times New Roman" w:cs="Times New Roman"/>
        </w:rPr>
        <w:t>mais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que </w:t>
      </w:r>
      <w:proofErr w:type="spellStart"/>
      <w:r w:rsidRPr="00100150">
        <w:rPr>
          <w:rStyle w:val="t286pc"/>
          <w:rFonts w:ascii="Times New Roman" w:hAnsi="Times New Roman" w:cs="Times New Roman"/>
        </w:rPr>
        <w:t>um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Pr="00100150">
        <w:rPr>
          <w:rStyle w:val="t286pc"/>
          <w:rFonts w:ascii="Times New Roman" w:hAnsi="Times New Roman" w:cs="Times New Roman"/>
        </w:rPr>
        <w:t>conhecimento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a ser reelaborado, </w:t>
      </w:r>
      <w:proofErr w:type="spellStart"/>
      <w:r w:rsidRPr="00100150">
        <w:rPr>
          <w:rStyle w:val="t286pc"/>
          <w:rFonts w:ascii="Times New Roman" w:hAnsi="Times New Roman" w:cs="Times New Roman"/>
        </w:rPr>
        <w:t>ela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é a </w:t>
      </w:r>
      <w:proofErr w:type="spellStart"/>
      <w:r w:rsidRPr="00100150">
        <w:rPr>
          <w:rStyle w:val="t286pc"/>
          <w:rFonts w:ascii="Times New Roman" w:hAnsi="Times New Roman" w:cs="Times New Roman"/>
        </w:rPr>
        <w:t>incorporação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do </w:t>
      </w:r>
      <w:proofErr w:type="spellStart"/>
      <w:r w:rsidRPr="00100150">
        <w:rPr>
          <w:rStyle w:val="t286pc"/>
          <w:rFonts w:ascii="Times New Roman" w:hAnsi="Times New Roman" w:cs="Times New Roman"/>
        </w:rPr>
        <w:t>outro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em </w:t>
      </w:r>
      <w:proofErr w:type="spellStart"/>
      <w:r w:rsidRPr="00100150">
        <w:rPr>
          <w:rStyle w:val="t286pc"/>
          <w:rFonts w:ascii="Times New Roman" w:hAnsi="Times New Roman" w:cs="Times New Roman"/>
        </w:rPr>
        <w:t>mim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Pr="00100150">
        <w:rPr>
          <w:rStyle w:val="t286pc"/>
          <w:rFonts w:ascii="Times New Roman" w:hAnsi="Times New Roman" w:cs="Times New Roman"/>
        </w:rPr>
        <w:t>sem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renuncia da </w:t>
      </w:r>
      <w:proofErr w:type="spellStart"/>
      <w:r w:rsidRPr="00100150">
        <w:rPr>
          <w:rStyle w:val="t286pc"/>
          <w:rFonts w:ascii="Times New Roman" w:hAnsi="Times New Roman" w:cs="Times New Roman"/>
        </w:rPr>
        <w:t>minha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Pr="00100150">
        <w:rPr>
          <w:rStyle w:val="t286pc"/>
          <w:rFonts w:ascii="Times New Roman" w:hAnsi="Times New Roman" w:cs="Times New Roman"/>
        </w:rPr>
        <w:t>própria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Pr="00100150">
        <w:rPr>
          <w:rStyle w:val="t286pc"/>
          <w:rFonts w:ascii="Times New Roman" w:hAnsi="Times New Roman" w:cs="Times New Roman"/>
        </w:rPr>
        <w:t>identidade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. No </w:t>
      </w:r>
      <w:proofErr w:type="spellStart"/>
      <w:r w:rsidRPr="00100150">
        <w:rPr>
          <w:rStyle w:val="t286pc"/>
          <w:rFonts w:ascii="Times New Roman" w:hAnsi="Times New Roman" w:cs="Times New Roman"/>
        </w:rPr>
        <w:t>exercício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da literatura, podemos ser </w:t>
      </w:r>
      <w:proofErr w:type="spellStart"/>
      <w:r w:rsidRPr="00100150">
        <w:rPr>
          <w:rStyle w:val="t286pc"/>
          <w:rFonts w:ascii="Times New Roman" w:hAnsi="Times New Roman" w:cs="Times New Roman"/>
        </w:rPr>
        <w:t>outros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, podemos </w:t>
      </w:r>
      <w:proofErr w:type="spellStart"/>
      <w:r w:rsidRPr="00100150">
        <w:rPr>
          <w:rStyle w:val="t286pc"/>
          <w:rFonts w:ascii="Times New Roman" w:hAnsi="Times New Roman" w:cs="Times New Roman"/>
        </w:rPr>
        <w:t>viver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Pr="00100150">
        <w:rPr>
          <w:rStyle w:val="t286pc"/>
          <w:rFonts w:ascii="Times New Roman" w:hAnsi="Times New Roman" w:cs="Times New Roman"/>
        </w:rPr>
        <w:t>com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os </w:t>
      </w:r>
      <w:proofErr w:type="spellStart"/>
      <w:r w:rsidRPr="00100150">
        <w:rPr>
          <w:rStyle w:val="t286pc"/>
          <w:rFonts w:ascii="Times New Roman" w:hAnsi="Times New Roman" w:cs="Times New Roman"/>
        </w:rPr>
        <w:t>outros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, podemos romper os limites do tempo e do </w:t>
      </w:r>
      <w:proofErr w:type="spellStart"/>
      <w:r w:rsidRPr="00100150">
        <w:rPr>
          <w:rStyle w:val="t286pc"/>
          <w:rFonts w:ascii="Times New Roman" w:hAnsi="Times New Roman" w:cs="Times New Roman"/>
        </w:rPr>
        <w:t>espaço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de </w:t>
      </w:r>
      <w:proofErr w:type="spellStart"/>
      <w:r w:rsidRPr="00100150">
        <w:rPr>
          <w:rStyle w:val="t286pc"/>
          <w:rFonts w:ascii="Times New Roman" w:hAnsi="Times New Roman" w:cs="Times New Roman"/>
        </w:rPr>
        <w:t>nossa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Pr="00100150">
        <w:rPr>
          <w:rStyle w:val="t286pc"/>
          <w:rFonts w:ascii="Times New Roman" w:hAnsi="Times New Roman" w:cs="Times New Roman"/>
        </w:rPr>
        <w:t>experi</w:t>
      </w:r>
      <w:r w:rsidR="00F23EE4" w:rsidRPr="00100150">
        <w:rPr>
          <w:rStyle w:val="t286pc"/>
          <w:rFonts w:ascii="Times New Roman" w:hAnsi="Times New Roman" w:cs="Times New Roman"/>
        </w:rPr>
        <w:t>ê</w:t>
      </w:r>
      <w:r w:rsidRPr="00100150">
        <w:rPr>
          <w:rStyle w:val="t286pc"/>
          <w:rFonts w:ascii="Times New Roman" w:hAnsi="Times New Roman" w:cs="Times New Roman"/>
        </w:rPr>
        <w:t>ncia</w:t>
      </w:r>
      <w:proofErr w:type="spellEnd"/>
      <w:r w:rsidRPr="00100150">
        <w:rPr>
          <w:rStyle w:val="t286pc"/>
          <w:rFonts w:ascii="Times New Roman" w:hAnsi="Times New Roman" w:cs="Times New Roman"/>
        </w:rPr>
        <w:t xml:space="preserve"> e, </w:t>
      </w:r>
      <w:proofErr w:type="spellStart"/>
      <w:r w:rsidRPr="00100150">
        <w:rPr>
          <w:rStyle w:val="t286pc"/>
          <w:rFonts w:ascii="Times New Roman" w:hAnsi="Times New Roman" w:cs="Times New Roman"/>
        </w:rPr>
        <w:t>aind</w:t>
      </w:r>
      <w:r w:rsidR="005F27A7" w:rsidRPr="00100150">
        <w:rPr>
          <w:rStyle w:val="t286pc"/>
          <w:rFonts w:ascii="Times New Roman" w:hAnsi="Times New Roman" w:cs="Times New Roman"/>
        </w:rPr>
        <w:t>a</w:t>
      </w:r>
      <w:proofErr w:type="spellEnd"/>
      <w:r w:rsidR="005F27A7"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5F27A7" w:rsidRPr="00100150">
        <w:rPr>
          <w:rStyle w:val="t286pc"/>
          <w:rFonts w:ascii="Times New Roman" w:hAnsi="Times New Roman" w:cs="Times New Roman"/>
        </w:rPr>
        <w:t>assim</w:t>
      </w:r>
      <w:proofErr w:type="spellEnd"/>
      <w:r w:rsidR="005F27A7" w:rsidRPr="00100150">
        <w:rPr>
          <w:rStyle w:val="t286pc"/>
          <w:rFonts w:ascii="Times New Roman" w:hAnsi="Times New Roman" w:cs="Times New Roman"/>
        </w:rPr>
        <w:t xml:space="preserve">, </w:t>
      </w:r>
      <w:proofErr w:type="spellStart"/>
      <w:r w:rsidR="005F27A7" w:rsidRPr="00100150">
        <w:rPr>
          <w:rStyle w:val="t286pc"/>
          <w:rFonts w:ascii="Times New Roman" w:hAnsi="Times New Roman" w:cs="Times New Roman"/>
        </w:rPr>
        <w:t>sermos</w:t>
      </w:r>
      <w:proofErr w:type="spellEnd"/>
      <w:r w:rsidR="005F27A7"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5F27A7" w:rsidRPr="00100150">
        <w:rPr>
          <w:rStyle w:val="t286pc"/>
          <w:rFonts w:ascii="Times New Roman" w:hAnsi="Times New Roman" w:cs="Times New Roman"/>
        </w:rPr>
        <w:t>nós</w:t>
      </w:r>
      <w:proofErr w:type="spellEnd"/>
      <w:r w:rsidR="005F27A7" w:rsidRPr="00100150">
        <w:rPr>
          <w:rStyle w:val="t286pc"/>
          <w:rFonts w:ascii="Times New Roman" w:hAnsi="Times New Roman" w:cs="Times New Roman"/>
        </w:rPr>
        <w:t xml:space="preserve"> mesmo. É por </w:t>
      </w:r>
      <w:proofErr w:type="spellStart"/>
      <w:r w:rsidR="005F27A7" w:rsidRPr="00100150">
        <w:rPr>
          <w:rStyle w:val="t286pc"/>
          <w:rFonts w:ascii="Times New Roman" w:hAnsi="Times New Roman" w:cs="Times New Roman"/>
        </w:rPr>
        <w:t>isso</w:t>
      </w:r>
      <w:proofErr w:type="spellEnd"/>
      <w:r w:rsidR="005F27A7" w:rsidRPr="00100150">
        <w:rPr>
          <w:rStyle w:val="t286pc"/>
          <w:rFonts w:ascii="Times New Roman" w:hAnsi="Times New Roman" w:cs="Times New Roman"/>
        </w:rPr>
        <w:t xml:space="preserve"> que interioriza</w:t>
      </w:r>
      <w:r w:rsidR="006C62D6" w:rsidRPr="00100150">
        <w:rPr>
          <w:rStyle w:val="t286pc"/>
          <w:rFonts w:ascii="Times New Roman" w:hAnsi="Times New Roman" w:cs="Times New Roman"/>
        </w:rPr>
        <w:t>d</w:t>
      </w:r>
      <w:r w:rsidR="005F27A7" w:rsidRPr="00100150">
        <w:rPr>
          <w:rStyle w:val="t286pc"/>
          <w:rFonts w:ascii="Times New Roman" w:hAnsi="Times New Roman" w:cs="Times New Roman"/>
        </w:rPr>
        <w:t xml:space="preserve">os </w:t>
      </w:r>
      <w:proofErr w:type="spellStart"/>
      <w:r w:rsidR="005F27A7" w:rsidRPr="00100150">
        <w:rPr>
          <w:rStyle w:val="t286pc"/>
          <w:rFonts w:ascii="Times New Roman" w:hAnsi="Times New Roman" w:cs="Times New Roman"/>
        </w:rPr>
        <w:t>com</w:t>
      </w:r>
      <w:proofErr w:type="spellEnd"/>
      <w:r w:rsidR="005F27A7"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5F27A7" w:rsidRPr="00100150">
        <w:rPr>
          <w:rStyle w:val="t286pc"/>
          <w:rFonts w:ascii="Times New Roman" w:hAnsi="Times New Roman" w:cs="Times New Roman"/>
        </w:rPr>
        <w:t>mais</w:t>
      </w:r>
      <w:proofErr w:type="spellEnd"/>
      <w:r w:rsidR="005F27A7" w:rsidRPr="00100150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5F27A7" w:rsidRPr="00100150">
        <w:rPr>
          <w:rStyle w:val="t286pc"/>
          <w:rFonts w:ascii="Times New Roman" w:hAnsi="Times New Roman" w:cs="Times New Roman"/>
        </w:rPr>
        <w:t>intensidade</w:t>
      </w:r>
      <w:proofErr w:type="spellEnd"/>
      <w:r w:rsidR="005F27A7" w:rsidRPr="00100150">
        <w:rPr>
          <w:rStyle w:val="t286pc"/>
          <w:rFonts w:ascii="Times New Roman" w:hAnsi="Times New Roman" w:cs="Times New Roman"/>
        </w:rPr>
        <w:t xml:space="preserve"> as verdades dadas pela </w:t>
      </w:r>
      <w:proofErr w:type="spellStart"/>
      <w:r w:rsidR="005F27A7" w:rsidRPr="00100150">
        <w:rPr>
          <w:rStyle w:val="t286pc"/>
          <w:rFonts w:ascii="Times New Roman" w:hAnsi="Times New Roman" w:cs="Times New Roman"/>
        </w:rPr>
        <w:t>poesia</w:t>
      </w:r>
      <w:proofErr w:type="spellEnd"/>
      <w:r w:rsidR="005F27A7" w:rsidRPr="00100150">
        <w:rPr>
          <w:rStyle w:val="t286pc"/>
          <w:rFonts w:ascii="Times New Roman" w:hAnsi="Times New Roman" w:cs="Times New Roman"/>
        </w:rPr>
        <w:t xml:space="preserve"> e pela </w:t>
      </w:r>
      <w:proofErr w:type="spellStart"/>
      <w:r w:rsidR="005F27A7" w:rsidRPr="00100150">
        <w:rPr>
          <w:rStyle w:val="t286pc"/>
          <w:rFonts w:ascii="Times New Roman" w:hAnsi="Times New Roman" w:cs="Times New Roman"/>
        </w:rPr>
        <w:t>ficção</w:t>
      </w:r>
      <w:proofErr w:type="spellEnd"/>
      <w:r w:rsidR="005F27A7" w:rsidRPr="00100150">
        <w:rPr>
          <w:rStyle w:val="t286pc"/>
          <w:rFonts w:ascii="Times New Roman" w:hAnsi="Times New Roman" w:cs="Times New Roman"/>
        </w:rPr>
        <w:t>.</w:t>
      </w:r>
      <w:r w:rsidR="005F27A7">
        <w:rPr>
          <w:rStyle w:val="t286pc"/>
          <w:rFonts w:ascii="Times New Roman" w:hAnsi="Times New Roman" w:cs="Times New Roman"/>
        </w:rPr>
        <w:t xml:space="preserve"> </w:t>
      </w:r>
    </w:p>
    <w:p w14:paraId="65161B98" w14:textId="6D5BBFF1" w:rsidR="006C62D6" w:rsidRDefault="006C62D6" w:rsidP="0079125F">
      <w:pPr>
        <w:spacing w:line="240" w:lineRule="auto"/>
        <w:jc w:val="both"/>
        <w:rPr>
          <w:rStyle w:val="t286pc"/>
          <w:rFonts w:ascii="Times New Roman" w:hAnsi="Times New Roman" w:cs="Times New Roman"/>
        </w:rPr>
      </w:pPr>
      <w:r>
        <w:rPr>
          <w:rStyle w:val="t286pc"/>
          <w:rFonts w:ascii="Times New Roman" w:hAnsi="Times New Roman" w:cs="Times New Roman"/>
        </w:rPr>
        <w:t xml:space="preserve">Corroborando </w:t>
      </w:r>
      <w:proofErr w:type="spellStart"/>
      <w:r>
        <w:rPr>
          <w:rStyle w:val="t286pc"/>
          <w:rFonts w:ascii="Times New Roman" w:hAnsi="Times New Roman" w:cs="Times New Roman"/>
        </w:rPr>
        <w:t>com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essa</w:t>
      </w:r>
      <w:proofErr w:type="spellEnd"/>
      <w:r>
        <w:rPr>
          <w:rStyle w:val="t286pc"/>
          <w:rFonts w:ascii="Times New Roman" w:hAnsi="Times New Roman" w:cs="Times New Roman"/>
        </w:rPr>
        <w:t xml:space="preserve"> perspectiva, Salvatore D’Onofrio (2007, p. 25) evidencia a </w:t>
      </w:r>
      <w:proofErr w:type="spellStart"/>
      <w:r>
        <w:rPr>
          <w:rStyle w:val="t286pc"/>
          <w:rFonts w:ascii="Times New Roman" w:hAnsi="Times New Roman" w:cs="Times New Roman"/>
        </w:rPr>
        <w:t>plurifuncionalidade</w:t>
      </w:r>
      <w:proofErr w:type="spellEnd"/>
      <w:r>
        <w:rPr>
          <w:rStyle w:val="t286pc"/>
          <w:rFonts w:ascii="Times New Roman" w:hAnsi="Times New Roman" w:cs="Times New Roman"/>
        </w:rPr>
        <w:t xml:space="preserve"> do papel da literatura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vida social, </w:t>
      </w:r>
      <w:proofErr w:type="spellStart"/>
      <w:r>
        <w:rPr>
          <w:rStyle w:val="t286pc"/>
          <w:rFonts w:ascii="Times New Roman" w:hAnsi="Times New Roman" w:cs="Times New Roman"/>
        </w:rPr>
        <w:t>atribuindo</w:t>
      </w:r>
      <w:proofErr w:type="spellEnd"/>
      <w:r>
        <w:rPr>
          <w:rStyle w:val="t286pc"/>
          <w:rFonts w:ascii="Times New Roman" w:hAnsi="Times New Roman" w:cs="Times New Roman"/>
        </w:rPr>
        <w:t xml:space="preserve"> a </w:t>
      </w:r>
      <w:proofErr w:type="spellStart"/>
      <w:r>
        <w:rPr>
          <w:rStyle w:val="t286pc"/>
          <w:rFonts w:ascii="Times New Roman" w:hAnsi="Times New Roman" w:cs="Times New Roman"/>
        </w:rPr>
        <w:t>ela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funções</w:t>
      </w:r>
      <w:proofErr w:type="spellEnd"/>
      <w:r>
        <w:rPr>
          <w:rStyle w:val="t286pc"/>
          <w:rFonts w:ascii="Times New Roman" w:hAnsi="Times New Roman" w:cs="Times New Roman"/>
        </w:rPr>
        <w:t xml:space="preserve"> como: estética, lúcida, catártica, cognitiva e até pragmática. As características da arte poética em </w:t>
      </w:r>
      <w:proofErr w:type="spellStart"/>
      <w:r>
        <w:rPr>
          <w:rStyle w:val="t286pc"/>
          <w:rFonts w:ascii="Times New Roman" w:hAnsi="Times New Roman" w:cs="Times New Roman"/>
        </w:rPr>
        <w:t>seus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mais</w:t>
      </w:r>
      <w:proofErr w:type="spellEnd"/>
      <w:r>
        <w:rPr>
          <w:rStyle w:val="t286pc"/>
          <w:rFonts w:ascii="Times New Roman" w:hAnsi="Times New Roman" w:cs="Times New Roman"/>
        </w:rPr>
        <w:t xml:space="preserve"> variados </w:t>
      </w:r>
      <w:proofErr w:type="spellStart"/>
      <w:r>
        <w:rPr>
          <w:rStyle w:val="t286pc"/>
          <w:rFonts w:ascii="Times New Roman" w:hAnsi="Times New Roman" w:cs="Times New Roman"/>
        </w:rPr>
        <w:t>g</w:t>
      </w:r>
      <w:r w:rsidR="00F23EE4">
        <w:rPr>
          <w:rStyle w:val="t286pc"/>
          <w:rFonts w:ascii="Times New Roman" w:hAnsi="Times New Roman" w:cs="Times New Roman"/>
        </w:rPr>
        <w:t>ê</w:t>
      </w:r>
      <w:r>
        <w:rPr>
          <w:rStyle w:val="t286pc"/>
          <w:rFonts w:ascii="Times New Roman" w:hAnsi="Times New Roman" w:cs="Times New Roman"/>
        </w:rPr>
        <w:t>neros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estabelecidos</w:t>
      </w:r>
      <w:proofErr w:type="spellEnd"/>
      <w:r>
        <w:rPr>
          <w:rStyle w:val="t286pc"/>
          <w:rFonts w:ascii="Times New Roman" w:hAnsi="Times New Roman" w:cs="Times New Roman"/>
        </w:rPr>
        <w:t xml:space="preserve"> pela </w:t>
      </w:r>
      <w:proofErr w:type="spellStart"/>
      <w:r>
        <w:rPr>
          <w:rStyle w:val="t286pc"/>
          <w:rFonts w:ascii="Times New Roman" w:hAnsi="Times New Roman" w:cs="Times New Roman"/>
        </w:rPr>
        <w:t>natureza</w:t>
      </w:r>
      <w:proofErr w:type="spellEnd"/>
      <w:r>
        <w:rPr>
          <w:rStyle w:val="t286pc"/>
          <w:rFonts w:ascii="Times New Roman" w:hAnsi="Times New Roman" w:cs="Times New Roman"/>
        </w:rPr>
        <w:t xml:space="preserve"> da </w:t>
      </w:r>
      <w:proofErr w:type="spellStart"/>
      <w:r>
        <w:rPr>
          <w:rStyle w:val="t286pc"/>
          <w:rFonts w:ascii="Times New Roman" w:hAnsi="Times New Roman" w:cs="Times New Roman"/>
        </w:rPr>
        <w:t>linguagem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liter</w:t>
      </w:r>
      <w:r w:rsidR="00F23EE4">
        <w:rPr>
          <w:rStyle w:val="t286pc"/>
          <w:rFonts w:ascii="Times New Roman" w:hAnsi="Times New Roman" w:cs="Times New Roman"/>
        </w:rPr>
        <w:t>á</w:t>
      </w:r>
      <w:r>
        <w:rPr>
          <w:rStyle w:val="t286pc"/>
          <w:rFonts w:ascii="Times New Roman" w:hAnsi="Times New Roman" w:cs="Times New Roman"/>
        </w:rPr>
        <w:t>ria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F23EE4">
        <w:rPr>
          <w:rStyle w:val="t286pc"/>
          <w:rFonts w:ascii="Times New Roman" w:hAnsi="Times New Roman" w:cs="Times New Roman"/>
        </w:rPr>
        <w:t>pressupõe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dois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movimentos</w:t>
      </w:r>
      <w:proofErr w:type="spellEnd"/>
      <w:r>
        <w:rPr>
          <w:rStyle w:val="t286pc"/>
          <w:rFonts w:ascii="Times New Roman" w:hAnsi="Times New Roman" w:cs="Times New Roman"/>
        </w:rPr>
        <w:t xml:space="preserve"> bastante importantes: centrípeto, para dentro dela mesma em </w:t>
      </w:r>
      <w:proofErr w:type="spellStart"/>
      <w:r>
        <w:rPr>
          <w:rStyle w:val="t286pc"/>
          <w:rFonts w:ascii="Times New Roman" w:hAnsi="Times New Roman" w:cs="Times New Roman"/>
        </w:rPr>
        <w:t>suas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configurações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avanço</w:t>
      </w:r>
      <w:proofErr w:type="spellEnd"/>
      <w:r>
        <w:rPr>
          <w:rStyle w:val="t286pc"/>
          <w:rFonts w:ascii="Times New Roman" w:hAnsi="Times New Roman" w:cs="Times New Roman"/>
        </w:rPr>
        <w:t xml:space="preserve"> e </w:t>
      </w:r>
      <w:proofErr w:type="spellStart"/>
      <w:r>
        <w:rPr>
          <w:rStyle w:val="t286pc"/>
          <w:rFonts w:ascii="Times New Roman" w:hAnsi="Times New Roman" w:cs="Times New Roman"/>
        </w:rPr>
        <w:t>modernização</w:t>
      </w:r>
      <w:proofErr w:type="spellEnd"/>
      <w:r>
        <w:rPr>
          <w:rStyle w:val="t286pc"/>
          <w:rFonts w:ascii="Times New Roman" w:hAnsi="Times New Roman" w:cs="Times New Roman"/>
        </w:rPr>
        <w:t xml:space="preserve"> e centrífugo, em diálogo constante </w:t>
      </w:r>
      <w:proofErr w:type="spellStart"/>
      <w:r>
        <w:rPr>
          <w:rStyle w:val="t286pc"/>
          <w:rFonts w:ascii="Times New Roman" w:hAnsi="Times New Roman" w:cs="Times New Roman"/>
        </w:rPr>
        <w:t>com</w:t>
      </w:r>
      <w:proofErr w:type="spellEnd"/>
      <w:r>
        <w:rPr>
          <w:rStyle w:val="t286pc"/>
          <w:rFonts w:ascii="Times New Roman" w:hAnsi="Times New Roman" w:cs="Times New Roman"/>
        </w:rPr>
        <w:t xml:space="preserve"> as </w:t>
      </w:r>
      <w:proofErr w:type="spellStart"/>
      <w:r>
        <w:rPr>
          <w:rStyle w:val="t286pc"/>
          <w:rFonts w:ascii="Times New Roman" w:hAnsi="Times New Roman" w:cs="Times New Roman"/>
        </w:rPr>
        <w:t>mudanças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história</w:t>
      </w:r>
      <w:proofErr w:type="spellEnd"/>
      <w:r>
        <w:rPr>
          <w:rStyle w:val="t286pc"/>
          <w:rFonts w:ascii="Times New Roman" w:hAnsi="Times New Roman" w:cs="Times New Roman"/>
        </w:rPr>
        <w:t xml:space="preserve">,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sociedade</w:t>
      </w:r>
      <w:proofErr w:type="spellEnd"/>
      <w:r>
        <w:rPr>
          <w:rStyle w:val="t286pc"/>
          <w:rFonts w:ascii="Times New Roman" w:hAnsi="Times New Roman" w:cs="Times New Roman"/>
        </w:rPr>
        <w:t xml:space="preserve"> e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cultura.</w:t>
      </w:r>
    </w:p>
    <w:p w14:paraId="73DF8133" w14:textId="331D6B5B" w:rsidR="006B2CB9" w:rsidRDefault="006B2CB9" w:rsidP="0079125F">
      <w:pPr>
        <w:spacing w:line="240" w:lineRule="auto"/>
        <w:jc w:val="both"/>
        <w:rPr>
          <w:rStyle w:val="t286pc"/>
          <w:rFonts w:ascii="Times New Roman" w:hAnsi="Times New Roman" w:cs="Times New Roman"/>
        </w:rPr>
      </w:pPr>
      <w:r>
        <w:rPr>
          <w:rStyle w:val="t286pc"/>
          <w:rFonts w:ascii="Times New Roman" w:hAnsi="Times New Roman" w:cs="Times New Roman"/>
        </w:rPr>
        <w:t xml:space="preserve">Vale </w:t>
      </w:r>
      <w:proofErr w:type="spellStart"/>
      <w:r>
        <w:rPr>
          <w:rStyle w:val="t286pc"/>
          <w:rFonts w:ascii="Times New Roman" w:hAnsi="Times New Roman" w:cs="Times New Roman"/>
        </w:rPr>
        <w:t>ressaltar</w:t>
      </w:r>
      <w:proofErr w:type="spellEnd"/>
      <w:r>
        <w:rPr>
          <w:rStyle w:val="t286pc"/>
          <w:rFonts w:ascii="Times New Roman" w:hAnsi="Times New Roman" w:cs="Times New Roman"/>
        </w:rPr>
        <w:t xml:space="preserve"> que,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perspectiva da </w:t>
      </w:r>
      <w:proofErr w:type="spellStart"/>
      <w:r>
        <w:rPr>
          <w:rStyle w:val="t286pc"/>
          <w:rFonts w:ascii="Times New Roman" w:hAnsi="Times New Roman" w:cs="Times New Roman"/>
        </w:rPr>
        <w:t>educação</w:t>
      </w:r>
      <w:proofErr w:type="spellEnd"/>
      <w:r>
        <w:rPr>
          <w:rStyle w:val="t286pc"/>
          <w:rFonts w:ascii="Times New Roman" w:hAnsi="Times New Roman" w:cs="Times New Roman"/>
        </w:rPr>
        <w:t xml:space="preserve"> formal, de </w:t>
      </w:r>
      <w:proofErr w:type="spellStart"/>
      <w:r>
        <w:rPr>
          <w:rStyle w:val="t286pc"/>
          <w:rFonts w:ascii="Times New Roman" w:hAnsi="Times New Roman" w:cs="Times New Roman"/>
        </w:rPr>
        <w:t>acordo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com</w:t>
      </w:r>
      <w:proofErr w:type="spellEnd"/>
      <w:r>
        <w:rPr>
          <w:rStyle w:val="t286pc"/>
          <w:rFonts w:ascii="Times New Roman" w:hAnsi="Times New Roman" w:cs="Times New Roman"/>
        </w:rPr>
        <w:t xml:space="preserve"> os </w:t>
      </w:r>
      <w:proofErr w:type="spellStart"/>
      <w:r>
        <w:rPr>
          <w:rStyle w:val="t286pc"/>
          <w:rFonts w:ascii="Times New Roman" w:hAnsi="Times New Roman" w:cs="Times New Roman"/>
        </w:rPr>
        <w:t>estudos</w:t>
      </w:r>
      <w:proofErr w:type="spellEnd"/>
      <w:r>
        <w:rPr>
          <w:rStyle w:val="t286pc"/>
          <w:rFonts w:ascii="Times New Roman" w:hAnsi="Times New Roman" w:cs="Times New Roman"/>
        </w:rPr>
        <w:t xml:space="preserve"> de Bárbara </w:t>
      </w:r>
      <w:proofErr w:type="spellStart"/>
      <w:r>
        <w:rPr>
          <w:rStyle w:val="t286pc"/>
          <w:rFonts w:ascii="Times New Roman" w:hAnsi="Times New Roman" w:cs="Times New Roman"/>
        </w:rPr>
        <w:t>Carine</w:t>
      </w:r>
      <w:proofErr w:type="spellEnd"/>
      <w:r>
        <w:rPr>
          <w:rStyle w:val="t286pc"/>
          <w:rFonts w:ascii="Times New Roman" w:hAnsi="Times New Roman" w:cs="Times New Roman"/>
        </w:rPr>
        <w:t xml:space="preserve"> em </w:t>
      </w:r>
      <w:proofErr w:type="spellStart"/>
      <w:r>
        <w:rPr>
          <w:rStyle w:val="t286pc"/>
          <w:rFonts w:ascii="Times New Roman" w:hAnsi="Times New Roman" w:cs="Times New Roman"/>
        </w:rPr>
        <w:t>sua</w:t>
      </w:r>
      <w:proofErr w:type="spellEnd"/>
      <w:r>
        <w:rPr>
          <w:rStyle w:val="t286pc"/>
          <w:rFonts w:ascii="Times New Roman" w:hAnsi="Times New Roman" w:cs="Times New Roman"/>
        </w:rPr>
        <w:t xml:space="preserve"> obra Como ser </w:t>
      </w:r>
      <w:proofErr w:type="spellStart"/>
      <w:r>
        <w:rPr>
          <w:rStyle w:val="t286pc"/>
          <w:rFonts w:ascii="Times New Roman" w:hAnsi="Times New Roman" w:cs="Times New Roman"/>
        </w:rPr>
        <w:t>um</w:t>
      </w:r>
      <w:proofErr w:type="spellEnd"/>
      <w:r>
        <w:rPr>
          <w:rStyle w:val="t286pc"/>
          <w:rFonts w:ascii="Times New Roman" w:hAnsi="Times New Roman" w:cs="Times New Roman"/>
        </w:rPr>
        <w:t xml:space="preserve"> educador antirracista (2023), </w:t>
      </w:r>
      <w:proofErr w:type="spellStart"/>
      <w:r>
        <w:rPr>
          <w:rStyle w:val="t286pc"/>
          <w:rFonts w:ascii="Times New Roman" w:hAnsi="Times New Roman" w:cs="Times New Roman"/>
        </w:rPr>
        <w:t>ela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chega</w:t>
      </w:r>
      <w:proofErr w:type="spellEnd"/>
      <w:r>
        <w:rPr>
          <w:rStyle w:val="t286pc"/>
          <w:rFonts w:ascii="Times New Roman" w:hAnsi="Times New Roman" w:cs="Times New Roman"/>
        </w:rPr>
        <w:t xml:space="preserve"> a </w:t>
      </w:r>
      <w:proofErr w:type="spellStart"/>
      <w:r>
        <w:rPr>
          <w:rStyle w:val="t286pc"/>
          <w:rFonts w:ascii="Times New Roman" w:hAnsi="Times New Roman" w:cs="Times New Roman"/>
        </w:rPr>
        <w:t>conclusão</w:t>
      </w:r>
      <w:proofErr w:type="spellEnd"/>
      <w:r>
        <w:rPr>
          <w:rStyle w:val="t286pc"/>
          <w:rFonts w:ascii="Times New Roman" w:hAnsi="Times New Roman" w:cs="Times New Roman"/>
        </w:rPr>
        <w:t xml:space="preserve"> que, </w:t>
      </w:r>
      <w:proofErr w:type="spellStart"/>
      <w:r>
        <w:rPr>
          <w:rStyle w:val="t286pc"/>
          <w:rFonts w:ascii="Times New Roman" w:hAnsi="Times New Roman" w:cs="Times New Roman"/>
        </w:rPr>
        <w:t>ainda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reproduzimos</w:t>
      </w:r>
      <w:proofErr w:type="spellEnd"/>
      <w:r>
        <w:rPr>
          <w:rStyle w:val="t286pc"/>
          <w:rFonts w:ascii="Times New Roman" w:hAnsi="Times New Roman" w:cs="Times New Roman"/>
        </w:rPr>
        <w:t xml:space="preserve"> no ambiente formativo docente, profundos </w:t>
      </w:r>
      <w:proofErr w:type="spellStart"/>
      <w:r>
        <w:rPr>
          <w:rStyle w:val="t286pc"/>
          <w:rFonts w:ascii="Times New Roman" w:hAnsi="Times New Roman" w:cs="Times New Roman"/>
        </w:rPr>
        <w:t>graus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colonialidade</w:t>
      </w:r>
      <w:proofErr w:type="spellEnd"/>
      <w:r>
        <w:rPr>
          <w:rStyle w:val="t286pc"/>
          <w:rFonts w:ascii="Times New Roman" w:hAnsi="Times New Roman" w:cs="Times New Roman"/>
        </w:rPr>
        <w:t xml:space="preserve">: </w:t>
      </w:r>
      <w:proofErr w:type="spellStart"/>
      <w:r>
        <w:rPr>
          <w:rStyle w:val="t286pc"/>
          <w:rFonts w:ascii="Times New Roman" w:hAnsi="Times New Roman" w:cs="Times New Roman"/>
        </w:rPr>
        <w:t>colonialidade</w:t>
      </w:r>
      <w:proofErr w:type="spellEnd"/>
      <w:r>
        <w:rPr>
          <w:rStyle w:val="t286pc"/>
          <w:rFonts w:ascii="Times New Roman" w:hAnsi="Times New Roman" w:cs="Times New Roman"/>
        </w:rPr>
        <w:t xml:space="preserve"> do saber, </w:t>
      </w:r>
      <w:proofErr w:type="spellStart"/>
      <w:r>
        <w:rPr>
          <w:rStyle w:val="t286pc"/>
          <w:rFonts w:ascii="Times New Roman" w:hAnsi="Times New Roman" w:cs="Times New Roman"/>
        </w:rPr>
        <w:t>colonialidade</w:t>
      </w:r>
      <w:proofErr w:type="spellEnd"/>
      <w:r>
        <w:rPr>
          <w:rStyle w:val="t286pc"/>
          <w:rFonts w:ascii="Times New Roman" w:hAnsi="Times New Roman" w:cs="Times New Roman"/>
        </w:rPr>
        <w:t xml:space="preserve"> do poder e </w:t>
      </w:r>
      <w:proofErr w:type="spellStart"/>
      <w:r>
        <w:rPr>
          <w:rStyle w:val="t286pc"/>
          <w:rFonts w:ascii="Times New Roman" w:hAnsi="Times New Roman" w:cs="Times New Roman"/>
        </w:rPr>
        <w:t>colonialidade</w:t>
      </w:r>
      <w:proofErr w:type="spellEnd"/>
      <w:r>
        <w:rPr>
          <w:rStyle w:val="t286pc"/>
          <w:rFonts w:ascii="Times New Roman" w:hAnsi="Times New Roman" w:cs="Times New Roman"/>
        </w:rPr>
        <w:t xml:space="preserve"> do ser. (</w:t>
      </w:r>
      <w:proofErr w:type="spellStart"/>
      <w:r>
        <w:rPr>
          <w:rStyle w:val="t286pc"/>
          <w:rFonts w:ascii="Times New Roman" w:hAnsi="Times New Roman" w:cs="Times New Roman"/>
        </w:rPr>
        <w:t>Carine</w:t>
      </w:r>
      <w:proofErr w:type="spellEnd"/>
      <w:r>
        <w:rPr>
          <w:rStyle w:val="t286pc"/>
          <w:rFonts w:ascii="Times New Roman" w:hAnsi="Times New Roman" w:cs="Times New Roman"/>
        </w:rPr>
        <w:t xml:space="preserve">, 2023, p.25). </w:t>
      </w:r>
      <w:proofErr w:type="spellStart"/>
      <w:r>
        <w:rPr>
          <w:rStyle w:val="t286pc"/>
          <w:rFonts w:ascii="Times New Roman" w:hAnsi="Times New Roman" w:cs="Times New Roman"/>
        </w:rPr>
        <w:t>Desse</w:t>
      </w:r>
      <w:proofErr w:type="spellEnd"/>
      <w:r>
        <w:rPr>
          <w:rStyle w:val="t286pc"/>
          <w:rFonts w:ascii="Times New Roman" w:hAnsi="Times New Roman" w:cs="Times New Roman"/>
        </w:rPr>
        <w:t xml:space="preserve"> modo, identifica-se </w:t>
      </w:r>
      <w:proofErr w:type="spellStart"/>
      <w:r>
        <w:rPr>
          <w:rStyle w:val="t286pc"/>
          <w:rFonts w:ascii="Times New Roman" w:hAnsi="Times New Roman" w:cs="Times New Roman"/>
        </w:rPr>
        <w:t>uma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carência</w:t>
      </w:r>
      <w:proofErr w:type="spellEnd"/>
      <w:r>
        <w:rPr>
          <w:rStyle w:val="t286pc"/>
          <w:rFonts w:ascii="Times New Roman" w:hAnsi="Times New Roman" w:cs="Times New Roman"/>
        </w:rPr>
        <w:t xml:space="preserve"> extrema de </w:t>
      </w:r>
      <w:proofErr w:type="spellStart"/>
      <w:r>
        <w:rPr>
          <w:rStyle w:val="t286pc"/>
          <w:rFonts w:ascii="Times New Roman" w:hAnsi="Times New Roman" w:cs="Times New Roman"/>
        </w:rPr>
        <w:lastRenderedPageBreak/>
        <w:t>representatividade</w:t>
      </w:r>
      <w:proofErr w:type="spellEnd"/>
      <w:r>
        <w:rPr>
          <w:rStyle w:val="t286pc"/>
          <w:rFonts w:ascii="Times New Roman" w:hAnsi="Times New Roman" w:cs="Times New Roman"/>
        </w:rPr>
        <w:t xml:space="preserve"> negra nos contextos de </w:t>
      </w:r>
      <w:proofErr w:type="spellStart"/>
      <w:r>
        <w:rPr>
          <w:rStyle w:val="t286pc"/>
          <w:rFonts w:ascii="Times New Roman" w:hAnsi="Times New Roman" w:cs="Times New Roman"/>
        </w:rPr>
        <w:t>intelectualidade</w:t>
      </w:r>
      <w:proofErr w:type="spellEnd"/>
      <w:r>
        <w:rPr>
          <w:rStyle w:val="t286pc"/>
          <w:rFonts w:ascii="Times New Roman" w:hAnsi="Times New Roman" w:cs="Times New Roman"/>
        </w:rPr>
        <w:t xml:space="preserve">, cultura, </w:t>
      </w:r>
      <w:proofErr w:type="spellStart"/>
      <w:r>
        <w:rPr>
          <w:rStyle w:val="t286pc"/>
          <w:rFonts w:ascii="Times New Roman" w:hAnsi="Times New Roman" w:cs="Times New Roman"/>
        </w:rPr>
        <w:t>ciência</w:t>
      </w:r>
      <w:proofErr w:type="spellEnd"/>
      <w:r>
        <w:rPr>
          <w:rStyle w:val="t286pc"/>
          <w:rFonts w:ascii="Times New Roman" w:hAnsi="Times New Roman" w:cs="Times New Roman"/>
        </w:rPr>
        <w:t xml:space="preserve"> e artes </w:t>
      </w:r>
      <w:proofErr w:type="spellStart"/>
      <w:r>
        <w:rPr>
          <w:rStyle w:val="t286pc"/>
          <w:rFonts w:ascii="Times New Roman" w:hAnsi="Times New Roman" w:cs="Times New Roman"/>
        </w:rPr>
        <w:t>sendo</w:t>
      </w:r>
      <w:proofErr w:type="spellEnd"/>
      <w:r>
        <w:rPr>
          <w:rStyle w:val="t286pc"/>
          <w:rFonts w:ascii="Times New Roman" w:hAnsi="Times New Roman" w:cs="Times New Roman"/>
        </w:rPr>
        <w:t xml:space="preserve"> inseridos </w:t>
      </w:r>
      <w:proofErr w:type="spellStart"/>
      <w:r>
        <w:rPr>
          <w:rStyle w:val="t286pc"/>
          <w:rFonts w:ascii="Times New Roman" w:hAnsi="Times New Roman" w:cs="Times New Roman"/>
        </w:rPr>
        <w:t>enquanto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princípio</w:t>
      </w:r>
      <w:proofErr w:type="spellEnd"/>
      <w:r>
        <w:rPr>
          <w:rStyle w:val="t286pc"/>
          <w:rFonts w:ascii="Times New Roman" w:hAnsi="Times New Roman" w:cs="Times New Roman"/>
        </w:rPr>
        <w:t xml:space="preserve"> orientativo para a </w:t>
      </w:r>
      <w:proofErr w:type="spellStart"/>
      <w:r>
        <w:rPr>
          <w:rStyle w:val="t286pc"/>
          <w:rFonts w:ascii="Times New Roman" w:hAnsi="Times New Roman" w:cs="Times New Roman"/>
        </w:rPr>
        <w:t>construção</w:t>
      </w:r>
      <w:proofErr w:type="spellEnd"/>
      <w:r>
        <w:rPr>
          <w:rStyle w:val="t286pc"/>
          <w:rFonts w:ascii="Times New Roman" w:hAnsi="Times New Roman" w:cs="Times New Roman"/>
        </w:rPr>
        <w:t xml:space="preserve"> do Novo PPC, a partir das </w:t>
      </w:r>
      <w:proofErr w:type="spellStart"/>
      <w:r>
        <w:rPr>
          <w:rStyle w:val="t286pc"/>
          <w:rFonts w:ascii="Times New Roman" w:hAnsi="Times New Roman" w:cs="Times New Roman"/>
        </w:rPr>
        <w:t>resoluções</w:t>
      </w:r>
      <w:proofErr w:type="spellEnd"/>
      <w:r>
        <w:rPr>
          <w:rStyle w:val="t286pc"/>
          <w:rFonts w:ascii="Times New Roman" w:hAnsi="Times New Roman" w:cs="Times New Roman"/>
        </w:rPr>
        <w:t xml:space="preserve"> do </w:t>
      </w:r>
      <w:proofErr w:type="spellStart"/>
      <w:r>
        <w:rPr>
          <w:rStyle w:val="t286pc"/>
          <w:rFonts w:ascii="Times New Roman" w:hAnsi="Times New Roman" w:cs="Times New Roman"/>
        </w:rPr>
        <w:t>Conselho</w:t>
      </w:r>
      <w:proofErr w:type="spellEnd"/>
      <w:r>
        <w:rPr>
          <w:rStyle w:val="t286pc"/>
          <w:rFonts w:ascii="Times New Roman" w:hAnsi="Times New Roman" w:cs="Times New Roman"/>
        </w:rPr>
        <w:t xml:space="preserve"> Nacional de </w:t>
      </w:r>
      <w:proofErr w:type="spellStart"/>
      <w:r>
        <w:rPr>
          <w:rStyle w:val="t286pc"/>
          <w:rFonts w:ascii="Times New Roman" w:hAnsi="Times New Roman" w:cs="Times New Roman"/>
        </w:rPr>
        <w:t>Educação</w:t>
      </w:r>
      <w:proofErr w:type="spellEnd"/>
      <w:r>
        <w:rPr>
          <w:rStyle w:val="t286pc"/>
          <w:rFonts w:ascii="Times New Roman" w:hAnsi="Times New Roman" w:cs="Times New Roman"/>
        </w:rPr>
        <w:t xml:space="preserve">. </w:t>
      </w:r>
    </w:p>
    <w:p w14:paraId="606E9961" w14:textId="205AD466" w:rsidR="005707D4" w:rsidRDefault="006C62D6" w:rsidP="0079125F">
      <w:pPr>
        <w:spacing w:line="240" w:lineRule="auto"/>
        <w:jc w:val="both"/>
        <w:rPr>
          <w:rFonts w:ascii="Times New Roman" w:eastAsia="Arial" w:hAnsi="Times New Roman" w:cs="Times New Roman"/>
        </w:rPr>
      </w:pPr>
      <w:r>
        <w:rPr>
          <w:rStyle w:val="t286pc"/>
          <w:rFonts w:ascii="Times New Roman" w:hAnsi="Times New Roman" w:cs="Times New Roman"/>
        </w:rPr>
        <w:t xml:space="preserve">Tomando como partida </w:t>
      </w:r>
      <w:proofErr w:type="spellStart"/>
      <w:r>
        <w:rPr>
          <w:rStyle w:val="t286pc"/>
          <w:rFonts w:ascii="Times New Roman" w:hAnsi="Times New Roman" w:cs="Times New Roman"/>
        </w:rPr>
        <w:t>esses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prin</w:t>
      </w:r>
      <w:r w:rsidR="00F23EE4">
        <w:rPr>
          <w:rStyle w:val="t286pc"/>
          <w:rFonts w:ascii="Times New Roman" w:hAnsi="Times New Roman" w:cs="Times New Roman"/>
        </w:rPr>
        <w:t>cí</w:t>
      </w:r>
      <w:r>
        <w:rPr>
          <w:rStyle w:val="t286pc"/>
          <w:rFonts w:ascii="Times New Roman" w:hAnsi="Times New Roman" w:cs="Times New Roman"/>
        </w:rPr>
        <w:t>pios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norteadores</w:t>
      </w:r>
      <w:proofErr w:type="spellEnd"/>
      <w:r>
        <w:rPr>
          <w:rStyle w:val="t286pc"/>
          <w:rFonts w:ascii="Times New Roman" w:hAnsi="Times New Roman" w:cs="Times New Roman"/>
        </w:rPr>
        <w:t xml:space="preserve">, o grupo de docentes dos </w:t>
      </w:r>
      <w:proofErr w:type="spellStart"/>
      <w:r>
        <w:rPr>
          <w:rStyle w:val="t286pc"/>
          <w:rFonts w:ascii="Times New Roman" w:hAnsi="Times New Roman" w:cs="Times New Roman"/>
        </w:rPr>
        <w:t>estudos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literários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decidiram</w:t>
      </w:r>
      <w:proofErr w:type="spellEnd"/>
      <w:r>
        <w:rPr>
          <w:rStyle w:val="t286pc"/>
          <w:rFonts w:ascii="Times New Roman" w:hAnsi="Times New Roman" w:cs="Times New Roman"/>
        </w:rPr>
        <w:t xml:space="preserve"> instituir </w:t>
      </w:r>
      <w:r w:rsidR="005707D4">
        <w:rPr>
          <w:rStyle w:val="t286pc"/>
          <w:rFonts w:ascii="Times New Roman" w:hAnsi="Times New Roman" w:cs="Times New Roman"/>
        </w:rPr>
        <w:t xml:space="preserve">novas </w:t>
      </w:r>
      <w:r>
        <w:rPr>
          <w:rStyle w:val="t286pc"/>
          <w:rFonts w:ascii="Times New Roman" w:hAnsi="Times New Roman" w:cs="Times New Roman"/>
        </w:rPr>
        <w:t xml:space="preserve">disciplinas que </w:t>
      </w:r>
      <w:proofErr w:type="spellStart"/>
      <w:r>
        <w:rPr>
          <w:rStyle w:val="t286pc"/>
          <w:rFonts w:ascii="Times New Roman" w:hAnsi="Times New Roman" w:cs="Times New Roman"/>
        </w:rPr>
        <w:t>atendam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às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diretrizes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r w:rsidR="005707D4">
        <w:rPr>
          <w:rStyle w:val="t286pc"/>
          <w:rFonts w:ascii="Times New Roman" w:hAnsi="Times New Roman" w:cs="Times New Roman"/>
        </w:rPr>
        <w:t xml:space="preserve">da </w:t>
      </w:r>
      <w:proofErr w:type="spellStart"/>
      <w:r w:rsidR="005707D4">
        <w:rPr>
          <w:rStyle w:val="t286pc"/>
          <w:rFonts w:ascii="Times New Roman" w:hAnsi="Times New Roman" w:cs="Times New Roman"/>
        </w:rPr>
        <w:t>resolução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, </w:t>
      </w:r>
      <w:proofErr w:type="spellStart"/>
      <w:r w:rsidR="005707D4">
        <w:rPr>
          <w:rStyle w:val="t286pc"/>
          <w:rFonts w:ascii="Times New Roman" w:hAnsi="Times New Roman" w:cs="Times New Roman"/>
        </w:rPr>
        <w:t>além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da </w:t>
      </w:r>
      <w:proofErr w:type="spellStart"/>
      <w:r w:rsidR="005707D4">
        <w:rPr>
          <w:rStyle w:val="t286pc"/>
          <w:rFonts w:ascii="Times New Roman" w:hAnsi="Times New Roman" w:cs="Times New Roman"/>
        </w:rPr>
        <w:t>reformulação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das </w:t>
      </w:r>
      <w:proofErr w:type="spellStart"/>
      <w:r w:rsidR="005707D4">
        <w:rPr>
          <w:rStyle w:val="t286pc"/>
          <w:rFonts w:ascii="Times New Roman" w:hAnsi="Times New Roman" w:cs="Times New Roman"/>
        </w:rPr>
        <w:t>já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existentes no PPC anterior e </w:t>
      </w:r>
      <w:proofErr w:type="spellStart"/>
      <w:r w:rsidR="005707D4">
        <w:rPr>
          <w:rStyle w:val="t286pc"/>
          <w:rFonts w:ascii="Times New Roman" w:hAnsi="Times New Roman" w:cs="Times New Roman"/>
        </w:rPr>
        <w:t>são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5707D4">
        <w:rPr>
          <w:rStyle w:val="t286pc"/>
          <w:rFonts w:ascii="Times New Roman" w:hAnsi="Times New Roman" w:cs="Times New Roman"/>
        </w:rPr>
        <w:t>elas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: </w:t>
      </w:r>
      <w:proofErr w:type="spellStart"/>
      <w:r w:rsidR="005707D4">
        <w:rPr>
          <w:rStyle w:val="t286pc"/>
          <w:rFonts w:ascii="Times New Roman" w:hAnsi="Times New Roman" w:cs="Times New Roman"/>
        </w:rPr>
        <w:t>Diversidade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cultural </w:t>
      </w:r>
      <w:proofErr w:type="spellStart"/>
      <w:r w:rsidR="005707D4">
        <w:rPr>
          <w:rStyle w:val="t286pc"/>
          <w:rFonts w:ascii="Times New Roman" w:hAnsi="Times New Roman" w:cs="Times New Roman"/>
        </w:rPr>
        <w:t>na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Literatura Brasileira, Literatura e </w:t>
      </w:r>
      <w:proofErr w:type="spellStart"/>
      <w:r w:rsidR="005707D4">
        <w:rPr>
          <w:rStyle w:val="t286pc"/>
          <w:rFonts w:ascii="Times New Roman" w:hAnsi="Times New Roman" w:cs="Times New Roman"/>
        </w:rPr>
        <w:t>Ensino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, </w:t>
      </w:r>
      <w:proofErr w:type="spellStart"/>
      <w:r w:rsidR="005707D4">
        <w:rPr>
          <w:rStyle w:val="t286pc"/>
          <w:rFonts w:ascii="Times New Roman" w:hAnsi="Times New Roman" w:cs="Times New Roman"/>
        </w:rPr>
        <w:t>Leituras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e </w:t>
      </w:r>
      <w:proofErr w:type="spellStart"/>
      <w:r w:rsidR="005707D4">
        <w:rPr>
          <w:rStyle w:val="t286pc"/>
          <w:rFonts w:ascii="Times New Roman" w:hAnsi="Times New Roman" w:cs="Times New Roman"/>
        </w:rPr>
        <w:t>Práticas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da literatura infantil </w:t>
      </w:r>
      <w:proofErr w:type="spellStart"/>
      <w:r w:rsidR="005707D4">
        <w:rPr>
          <w:rStyle w:val="t286pc"/>
          <w:rFonts w:ascii="Times New Roman" w:hAnsi="Times New Roman" w:cs="Times New Roman"/>
        </w:rPr>
        <w:t>e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juvenil, Literaturas de </w:t>
      </w:r>
      <w:proofErr w:type="spellStart"/>
      <w:r w:rsidR="005707D4">
        <w:rPr>
          <w:rStyle w:val="t286pc"/>
          <w:rFonts w:ascii="Times New Roman" w:hAnsi="Times New Roman" w:cs="Times New Roman"/>
        </w:rPr>
        <w:t>Língua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Portuguesa em Prosa I,  Literaturas de </w:t>
      </w:r>
      <w:proofErr w:type="spellStart"/>
      <w:r w:rsidR="005707D4">
        <w:rPr>
          <w:rStyle w:val="t286pc"/>
          <w:rFonts w:ascii="Times New Roman" w:hAnsi="Times New Roman" w:cs="Times New Roman"/>
        </w:rPr>
        <w:t>Língua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Portuguesa em Prosa II, Literaturas de </w:t>
      </w:r>
      <w:proofErr w:type="spellStart"/>
      <w:r w:rsidR="005707D4">
        <w:rPr>
          <w:rStyle w:val="t286pc"/>
          <w:rFonts w:ascii="Times New Roman" w:hAnsi="Times New Roman" w:cs="Times New Roman"/>
        </w:rPr>
        <w:t>Língua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Portuguesa em Verso I,</w:t>
      </w:r>
      <w:r w:rsidR="005707D4" w:rsidRPr="005707D4">
        <w:rPr>
          <w:rStyle w:val="t286pc"/>
          <w:rFonts w:ascii="Times New Roman" w:hAnsi="Times New Roman" w:cs="Times New Roman"/>
        </w:rPr>
        <w:t xml:space="preserve"> </w:t>
      </w:r>
      <w:r w:rsidR="005707D4">
        <w:rPr>
          <w:rStyle w:val="t286pc"/>
          <w:rFonts w:ascii="Times New Roman" w:hAnsi="Times New Roman" w:cs="Times New Roman"/>
        </w:rPr>
        <w:t xml:space="preserve">Literaturas de </w:t>
      </w:r>
      <w:proofErr w:type="spellStart"/>
      <w:r w:rsidR="005707D4">
        <w:rPr>
          <w:rStyle w:val="t286pc"/>
          <w:rFonts w:ascii="Times New Roman" w:hAnsi="Times New Roman" w:cs="Times New Roman"/>
        </w:rPr>
        <w:t>Língua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Portuguesa em Verso II, </w:t>
      </w:r>
      <w:proofErr w:type="spellStart"/>
      <w:r w:rsidR="005707D4">
        <w:rPr>
          <w:rStyle w:val="t286pc"/>
          <w:rFonts w:ascii="Times New Roman" w:hAnsi="Times New Roman" w:cs="Times New Roman"/>
        </w:rPr>
        <w:t>Teoria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5707D4">
        <w:rPr>
          <w:rStyle w:val="t286pc"/>
          <w:rFonts w:ascii="Times New Roman" w:hAnsi="Times New Roman" w:cs="Times New Roman"/>
        </w:rPr>
        <w:t>Literária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: </w:t>
      </w:r>
      <w:proofErr w:type="spellStart"/>
      <w:r w:rsidR="005707D4">
        <w:rPr>
          <w:rStyle w:val="t286pc"/>
          <w:rFonts w:ascii="Times New Roman" w:hAnsi="Times New Roman" w:cs="Times New Roman"/>
        </w:rPr>
        <w:t>Leitura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de </w:t>
      </w:r>
      <w:proofErr w:type="spellStart"/>
      <w:r w:rsidR="005707D4">
        <w:rPr>
          <w:rStyle w:val="t286pc"/>
          <w:rFonts w:ascii="Times New Roman" w:hAnsi="Times New Roman" w:cs="Times New Roman"/>
        </w:rPr>
        <w:t>Poesia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, </w:t>
      </w:r>
      <w:proofErr w:type="spellStart"/>
      <w:r w:rsidR="005707D4">
        <w:rPr>
          <w:rStyle w:val="t286pc"/>
          <w:rFonts w:ascii="Times New Roman" w:hAnsi="Times New Roman" w:cs="Times New Roman"/>
        </w:rPr>
        <w:t>Teoria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5707D4">
        <w:rPr>
          <w:rStyle w:val="t286pc"/>
          <w:rFonts w:ascii="Times New Roman" w:hAnsi="Times New Roman" w:cs="Times New Roman"/>
        </w:rPr>
        <w:t>Literária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: </w:t>
      </w:r>
      <w:proofErr w:type="spellStart"/>
      <w:r w:rsidR="005707D4">
        <w:rPr>
          <w:rStyle w:val="t286pc"/>
          <w:rFonts w:ascii="Times New Roman" w:hAnsi="Times New Roman" w:cs="Times New Roman"/>
        </w:rPr>
        <w:t>Leitura</w:t>
      </w:r>
      <w:proofErr w:type="spellEnd"/>
      <w:r w:rsidR="005707D4">
        <w:rPr>
          <w:rStyle w:val="t286pc"/>
          <w:rFonts w:ascii="Times New Roman" w:hAnsi="Times New Roman" w:cs="Times New Roman"/>
        </w:rPr>
        <w:t xml:space="preserve"> de Prosa, </w:t>
      </w:r>
      <w:proofErr w:type="spellStart"/>
      <w:r w:rsidR="005707D4" w:rsidRPr="005707D4">
        <w:rPr>
          <w:rFonts w:ascii="Times New Roman" w:eastAsia="Arial" w:hAnsi="Times New Roman" w:cs="Times New Roman"/>
          <w:color w:val="000000"/>
        </w:rPr>
        <w:t>Introdução</w:t>
      </w:r>
      <w:proofErr w:type="spellEnd"/>
      <w:r w:rsidR="005707D4" w:rsidRPr="005707D4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5707D4" w:rsidRPr="005707D4">
        <w:rPr>
          <w:rFonts w:ascii="Times New Roman" w:eastAsia="Arial" w:hAnsi="Times New Roman" w:cs="Times New Roman"/>
          <w:color w:val="000000"/>
        </w:rPr>
        <w:t>aos</w:t>
      </w:r>
      <w:proofErr w:type="spellEnd"/>
      <w:r w:rsidR="005707D4" w:rsidRPr="005707D4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5707D4" w:rsidRPr="005707D4">
        <w:rPr>
          <w:rFonts w:ascii="Times New Roman" w:eastAsia="Arial" w:hAnsi="Times New Roman" w:cs="Times New Roman"/>
          <w:color w:val="000000"/>
        </w:rPr>
        <w:t>Estudos</w:t>
      </w:r>
      <w:proofErr w:type="spellEnd"/>
      <w:r w:rsidR="005707D4" w:rsidRPr="005707D4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5707D4" w:rsidRPr="005707D4">
        <w:rPr>
          <w:rFonts w:ascii="Times New Roman" w:eastAsia="Arial" w:hAnsi="Times New Roman" w:cs="Times New Roman"/>
          <w:color w:val="000000"/>
        </w:rPr>
        <w:t>Literários</w:t>
      </w:r>
      <w:proofErr w:type="spellEnd"/>
      <w:r w:rsidR="005707D4" w:rsidRPr="005707D4">
        <w:rPr>
          <w:rFonts w:ascii="Times New Roman" w:eastAsia="Arial" w:hAnsi="Times New Roman" w:cs="Times New Roman"/>
          <w:color w:val="000000"/>
        </w:rPr>
        <w:t xml:space="preserve">: </w:t>
      </w:r>
      <w:proofErr w:type="spellStart"/>
      <w:r w:rsidR="005707D4" w:rsidRPr="005707D4">
        <w:rPr>
          <w:rFonts w:ascii="Times New Roman" w:eastAsia="Arial" w:hAnsi="Times New Roman" w:cs="Times New Roman"/>
          <w:color w:val="000000"/>
        </w:rPr>
        <w:t>Leituras</w:t>
      </w:r>
      <w:proofErr w:type="spellEnd"/>
      <w:r w:rsidR="005707D4" w:rsidRPr="005707D4">
        <w:rPr>
          <w:rFonts w:ascii="Times New Roman" w:eastAsia="Arial" w:hAnsi="Times New Roman" w:cs="Times New Roman"/>
          <w:color w:val="000000"/>
        </w:rPr>
        <w:t xml:space="preserve"> da </w:t>
      </w:r>
      <w:proofErr w:type="spellStart"/>
      <w:r w:rsidR="005707D4" w:rsidRPr="005707D4">
        <w:rPr>
          <w:rFonts w:ascii="Times New Roman" w:eastAsia="Arial" w:hAnsi="Times New Roman" w:cs="Times New Roman"/>
          <w:color w:val="000000"/>
        </w:rPr>
        <w:t>antiguidade</w:t>
      </w:r>
      <w:proofErr w:type="spellEnd"/>
      <w:r w:rsidR="005707D4">
        <w:rPr>
          <w:rFonts w:ascii="Times New Roman" w:eastAsia="Arial" w:hAnsi="Times New Roman" w:cs="Times New Roman"/>
          <w:color w:val="000000"/>
        </w:rPr>
        <w:t xml:space="preserve">, </w:t>
      </w:r>
      <w:proofErr w:type="spellStart"/>
      <w:r w:rsidR="005707D4" w:rsidRPr="005707D4">
        <w:rPr>
          <w:rFonts w:ascii="Times New Roman" w:eastAsia="Arial" w:hAnsi="Times New Roman" w:cs="Times New Roman"/>
        </w:rPr>
        <w:t>Introdução</w:t>
      </w:r>
      <w:proofErr w:type="spellEnd"/>
      <w:r w:rsidR="005707D4" w:rsidRPr="005707D4">
        <w:rPr>
          <w:rFonts w:ascii="Times New Roman" w:eastAsia="Arial" w:hAnsi="Times New Roman" w:cs="Times New Roman"/>
        </w:rPr>
        <w:t xml:space="preserve"> </w:t>
      </w:r>
      <w:proofErr w:type="spellStart"/>
      <w:r w:rsidR="005707D4" w:rsidRPr="005707D4">
        <w:rPr>
          <w:rFonts w:ascii="Times New Roman" w:eastAsia="Arial" w:hAnsi="Times New Roman" w:cs="Times New Roman"/>
        </w:rPr>
        <w:t>aos</w:t>
      </w:r>
      <w:proofErr w:type="spellEnd"/>
      <w:r w:rsidR="005707D4" w:rsidRPr="005707D4">
        <w:rPr>
          <w:rFonts w:ascii="Times New Roman" w:eastAsia="Arial" w:hAnsi="Times New Roman" w:cs="Times New Roman"/>
        </w:rPr>
        <w:t xml:space="preserve"> </w:t>
      </w:r>
      <w:proofErr w:type="spellStart"/>
      <w:r w:rsidR="005707D4" w:rsidRPr="005707D4">
        <w:rPr>
          <w:rFonts w:ascii="Times New Roman" w:eastAsia="Arial" w:hAnsi="Times New Roman" w:cs="Times New Roman"/>
        </w:rPr>
        <w:t>Estudos</w:t>
      </w:r>
      <w:proofErr w:type="spellEnd"/>
      <w:r w:rsidR="005707D4" w:rsidRPr="005707D4">
        <w:rPr>
          <w:rFonts w:ascii="Times New Roman" w:eastAsia="Arial" w:hAnsi="Times New Roman" w:cs="Times New Roman"/>
        </w:rPr>
        <w:t xml:space="preserve"> </w:t>
      </w:r>
      <w:proofErr w:type="spellStart"/>
      <w:r w:rsidR="005707D4" w:rsidRPr="005707D4">
        <w:rPr>
          <w:rFonts w:ascii="Times New Roman" w:eastAsia="Arial" w:hAnsi="Times New Roman" w:cs="Times New Roman"/>
        </w:rPr>
        <w:t>literários</w:t>
      </w:r>
      <w:proofErr w:type="spellEnd"/>
      <w:r w:rsidR="005707D4" w:rsidRPr="005707D4">
        <w:rPr>
          <w:rFonts w:ascii="Times New Roman" w:eastAsia="Arial" w:hAnsi="Times New Roman" w:cs="Times New Roman"/>
        </w:rPr>
        <w:t xml:space="preserve"> II: </w:t>
      </w:r>
      <w:proofErr w:type="spellStart"/>
      <w:r w:rsidR="005707D4" w:rsidRPr="005707D4">
        <w:rPr>
          <w:rFonts w:ascii="Times New Roman" w:eastAsia="Arial" w:hAnsi="Times New Roman" w:cs="Times New Roman"/>
        </w:rPr>
        <w:t>Leituras</w:t>
      </w:r>
      <w:proofErr w:type="spellEnd"/>
      <w:r w:rsidR="005707D4" w:rsidRPr="005707D4">
        <w:rPr>
          <w:rFonts w:ascii="Times New Roman" w:eastAsia="Arial" w:hAnsi="Times New Roman" w:cs="Times New Roman"/>
        </w:rPr>
        <w:t xml:space="preserve"> da </w:t>
      </w:r>
      <w:proofErr w:type="spellStart"/>
      <w:r w:rsidR="005707D4" w:rsidRPr="005707D4">
        <w:rPr>
          <w:rFonts w:ascii="Times New Roman" w:eastAsia="Arial" w:hAnsi="Times New Roman" w:cs="Times New Roman"/>
        </w:rPr>
        <w:t>modernidade</w:t>
      </w:r>
      <w:proofErr w:type="spellEnd"/>
      <w:r w:rsidR="005707D4">
        <w:rPr>
          <w:rFonts w:ascii="Times New Roman" w:eastAsia="Arial" w:hAnsi="Times New Roman" w:cs="Times New Roman"/>
        </w:rPr>
        <w:t xml:space="preserve">. </w:t>
      </w:r>
    </w:p>
    <w:p w14:paraId="712D8E56" w14:textId="4F1D2146" w:rsidR="00F23EE4" w:rsidRDefault="005707D4" w:rsidP="00F23EE4">
      <w:pPr>
        <w:spacing w:line="240" w:lineRule="auto"/>
        <w:jc w:val="both"/>
        <w:rPr>
          <w:rStyle w:val="t286pc"/>
          <w:rFonts w:ascii="Times New Roman" w:hAnsi="Times New Roman" w:cs="Times New Roman"/>
        </w:rPr>
      </w:pPr>
      <w:r>
        <w:rPr>
          <w:rStyle w:val="t286pc"/>
          <w:rFonts w:ascii="Times New Roman" w:hAnsi="Times New Roman" w:cs="Times New Roman"/>
        </w:rPr>
        <w:t>A</w:t>
      </w:r>
      <w:r w:rsidR="00F23EE4">
        <w:rPr>
          <w:rStyle w:val="t286pc"/>
          <w:rFonts w:ascii="Times New Roman" w:hAnsi="Times New Roman" w:cs="Times New Roman"/>
        </w:rPr>
        <w:t xml:space="preserve">s disciplinas </w:t>
      </w:r>
      <w:proofErr w:type="spellStart"/>
      <w:r w:rsidR="00F23EE4">
        <w:rPr>
          <w:rStyle w:val="t286pc"/>
          <w:rFonts w:ascii="Times New Roman" w:hAnsi="Times New Roman" w:cs="Times New Roman"/>
        </w:rPr>
        <w:t>mantidas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como “</w:t>
      </w:r>
      <w:proofErr w:type="spellStart"/>
      <w:r w:rsidR="00F23EE4">
        <w:rPr>
          <w:rStyle w:val="t286pc"/>
          <w:rFonts w:ascii="Times New Roman" w:hAnsi="Times New Roman" w:cs="Times New Roman"/>
        </w:rPr>
        <w:t>tradicionais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” que </w:t>
      </w:r>
      <w:proofErr w:type="spellStart"/>
      <w:r w:rsidR="00F23EE4">
        <w:rPr>
          <w:rStyle w:val="t286pc"/>
          <w:rFonts w:ascii="Times New Roman" w:hAnsi="Times New Roman" w:cs="Times New Roman"/>
        </w:rPr>
        <w:t>resultam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da </w:t>
      </w:r>
      <w:proofErr w:type="spellStart"/>
      <w:r w:rsidR="00F23EE4">
        <w:rPr>
          <w:rStyle w:val="t286pc"/>
          <w:rFonts w:ascii="Times New Roman" w:hAnsi="Times New Roman" w:cs="Times New Roman"/>
        </w:rPr>
        <w:t>import</w:t>
      </w:r>
      <w:r w:rsidR="00BC1566">
        <w:rPr>
          <w:rStyle w:val="t286pc"/>
          <w:rFonts w:ascii="Times New Roman" w:hAnsi="Times New Roman" w:cs="Times New Roman"/>
        </w:rPr>
        <w:t>â</w:t>
      </w:r>
      <w:r w:rsidR="00F23EE4">
        <w:rPr>
          <w:rStyle w:val="t286pc"/>
          <w:rFonts w:ascii="Times New Roman" w:hAnsi="Times New Roman" w:cs="Times New Roman"/>
        </w:rPr>
        <w:t>ncia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do </w:t>
      </w:r>
      <w:proofErr w:type="spellStart"/>
      <w:r w:rsidR="00F23EE4">
        <w:rPr>
          <w:rStyle w:val="t286pc"/>
          <w:rFonts w:ascii="Times New Roman" w:hAnsi="Times New Roman" w:cs="Times New Roman"/>
        </w:rPr>
        <w:t>conhecimento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e do repertorio teórico- científico </w:t>
      </w:r>
      <w:proofErr w:type="spellStart"/>
      <w:r w:rsidR="00F23EE4">
        <w:rPr>
          <w:rStyle w:val="t286pc"/>
          <w:rFonts w:ascii="Times New Roman" w:hAnsi="Times New Roman" w:cs="Times New Roman"/>
        </w:rPr>
        <w:t>ganham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F23EE4">
        <w:rPr>
          <w:rStyle w:val="t286pc"/>
          <w:rFonts w:ascii="Times New Roman" w:hAnsi="Times New Roman" w:cs="Times New Roman"/>
        </w:rPr>
        <w:t>uma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F23EE4">
        <w:rPr>
          <w:rStyle w:val="t286pc"/>
          <w:rFonts w:ascii="Times New Roman" w:hAnsi="Times New Roman" w:cs="Times New Roman"/>
        </w:rPr>
        <w:t>concepção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F23EE4">
        <w:rPr>
          <w:rStyle w:val="t286pc"/>
          <w:rFonts w:ascii="Times New Roman" w:hAnsi="Times New Roman" w:cs="Times New Roman"/>
        </w:rPr>
        <w:t>mais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pedagógica e de </w:t>
      </w:r>
      <w:proofErr w:type="spellStart"/>
      <w:r w:rsidR="00F23EE4">
        <w:rPr>
          <w:rStyle w:val="t286pc"/>
          <w:rFonts w:ascii="Times New Roman" w:hAnsi="Times New Roman" w:cs="Times New Roman"/>
        </w:rPr>
        <w:t>resolução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de problemas no </w:t>
      </w:r>
      <w:proofErr w:type="spellStart"/>
      <w:r w:rsidR="00F23EE4">
        <w:rPr>
          <w:rStyle w:val="t286pc"/>
          <w:rFonts w:ascii="Times New Roman" w:hAnsi="Times New Roman" w:cs="Times New Roman"/>
        </w:rPr>
        <w:t>enfrentamento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da sala de aula para os discentes em </w:t>
      </w:r>
      <w:proofErr w:type="spellStart"/>
      <w:r w:rsidR="00F23EE4">
        <w:rPr>
          <w:rStyle w:val="t286pc"/>
          <w:rFonts w:ascii="Times New Roman" w:hAnsi="Times New Roman" w:cs="Times New Roman"/>
        </w:rPr>
        <w:t>formação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docente. A </w:t>
      </w:r>
      <w:proofErr w:type="spellStart"/>
      <w:r w:rsidR="00F23EE4">
        <w:rPr>
          <w:rStyle w:val="t286pc"/>
          <w:rFonts w:ascii="Times New Roman" w:hAnsi="Times New Roman" w:cs="Times New Roman"/>
        </w:rPr>
        <w:t>ampliação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temática em torno das literaturas infantil </w:t>
      </w:r>
      <w:proofErr w:type="spellStart"/>
      <w:r w:rsidR="00F23EE4">
        <w:rPr>
          <w:rStyle w:val="t286pc"/>
          <w:rFonts w:ascii="Times New Roman" w:hAnsi="Times New Roman" w:cs="Times New Roman"/>
        </w:rPr>
        <w:t>e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juvenil busca atender as representatividades </w:t>
      </w:r>
      <w:proofErr w:type="spellStart"/>
      <w:r w:rsidR="00F23EE4">
        <w:rPr>
          <w:rStyle w:val="t286pc"/>
          <w:rFonts w:ascii="Times New Roman" w:hAnsi="Times New Roman" w:cs="Times New Roman"/>
        </w:rPr>
        <w:t>sociais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juntos </w:t>
      </w:r>
      <w:proofErr w:type="spellStart"/>
      <w:r w:rsidR="00F23EE4">
        <w:rPr>
          <w:rStyle w:val="t286pc"/>
          <w:rFonts w:ascii="Times New Roman" w:hAnsi="Times New Roman" w:cs="Times New Roman"/>
        </w:rPr>
        <w:t>aos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F23EE4">
        <w:rPr>
          <w:rStyle w:val="t286pc"/>
          <w:rFonts w:ascii="Times New Roman" w:hAnsi="Times New Roman" w:cs="Times New Roman"/>
        </w:rPr>
        <w:t>povos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originarios, as comunidades </w:t>
      </w:r>
      <w:proofErr w:type="spellStart"/>
      <w:r w:rsidR="00F23EE4">
        <w:rPr>
          <w:rStyle w:val="t286pc"/>
          <w:rFonts w:ascii="Times New Roman" w:hAnsi="Times New Roman" w:cs="Times New Roman"/>
        </w:rPr>
        <w:t>afrobrasileiras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e africanas, </w:t>
      </w:r>
      <w:proofErr w:type="spellStart"/>
      <w:r w:rsidR="00F23EE4">
        <w:rPr>
          <w:rStyle w:val="t286pc"/>
          <w:rFonts w:ascii="Times New Roman" w:hAnsi="Times New Roman" w:cs="Times New Roman"/>
        </w:rPr>
        <w:t>bem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como as temáticas </w:t>
      </w:r>
      <w:proofErr w:type="spellStart"/>
      <w:r w:rsidR="00F23EE4">
        <w:rPr>
          <w:rStyle w:val="t286pc"/>
          <w:rFonts w:ascii="Times New Roman" w:hAnsi="Times New Roman" w:cs="Times New Roman"/>
        </w:rPr>
        <w:t>estabelecidas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F23EE4">
        <w:rPr>
          <w:rStyle w:val="t286pc"/>
          <w:rFonts w:ascii="Times New Roman" w:hAnsi="Times New Roman" w:cs="Times New Roman"/>
        </w:rPr>
        <w:t>enquanto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temas </w:t>
      </w:r>
      <w:proofErr w:type="spellStart"/>
      <w:r w:rsidR="00F23EE4">
        <w:rPr>
          <w:rStyle w:val="t286pc"/>
          <w:rFonts w:ascii="Times New Roman" w:hAnsi="Times New Roman" w:cs="Times New Roman"/>
        </w:rPr>
        <w:t>controversos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F23EE4">
        <w:rPr>
          <w:rStyle w:val="t286pc"/>
          <w:rFonts w:ascii="Times New Roman" w:hAnsi="Times New Roman" w:cs="Times New Roman"/>
        </w:rPr>
        <w:t>propostos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F23EE4">
        <w:rPr>
          <w:rStyle w:val="t286pc"/>
          <w:rFonts w:ascii="Times New Roman" w:hAnsi="Times New Roman" w:cs="Times New Roman"/>
        </w:rPr>
        <w:t>neste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F23EE4">
        <w:rPr>
          <w:rStyle w:val="t286pc"/>
          <w:rFonts w:ascii="Times New Roman" w:hAnsi="Times New Roman" w:cs="Times New Roman"/>
        </w:rPr>
        <w:t>trabalho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. A literatura </w:t>
      </w:r>
      <w:proofErr w:type="spellStart"/>
      <w:r w:rsidR="00F23EE4">
        <w:rPr>
          <w:rStyle w:val="t286pc"/>
          <w:rFonts w:ascii="Times New Roman" w:hAnsi="Times New Roman" w:cs="Times New Roman"/>
        </w:rPr>
        <w:t>produzida</w:t>
      </w:r>
      <w:proofErr w:type="spellEnd"/>
      <w:r w:rsidR="00F23EE4">
        <w:rPr>
          <w:rStyle w:val="t286pc"/>
          <w:rFonts w:ascii="Times New Roman" w:hAnsi="Times New Roman" w:cs="Times New Roman"/>
        </w:rPr>
        <w:t xml:space="preserve"> em Mato Grosso</w:t>
      </w:r>
      <w:r w:rsidR="00F23EE4" w:rsidRPr="00F23EE4">
        <w:rPr>
          <w:rStyle w:val="t286pc"/>
          <w:rFonts w:ascii="Times New Roman" w:hAnsi="Times New Roman" w:cs="Times New Roman"/>
        </w:rPr>
        <w:t xml:space="preserve">, </w:t>
      </w:r>
      <w:r w:rsidR="00F23EE4" w:rsidRPr="00F23EE4">
        <w:rPr>
          <w:rFonts w:ascii="Times New Roman" w:hAnsi="Times New Roman" w:cs="Times New Roman"/>
        </w:rPr>
        <w:t xml:space="preserve"> a </w:t>
      </w:r>
      <w:proofErr w:type="spellStart"/>
      <w:r w:rsidR="00F23EE4" w:rsidRPr="00F23EE4">
        <w:rPr>
          <w:rFonts w:ascii="Times New Roman" w:hAnsi="Times New Roman" w:cs="Times New Roman"/>
        </w:rPr>
        <w:t>representação</w:t>
      </w:r>
      <w:proofErr w:type="spellEnd"/>
      <w:r w:rsidR="00F23EE4" w:rsidRPr="00F23EE4">
        <w:rPr>
          <w:rFonts w:ascii="Times New Roman" w:hAnsi="Times New Roman" w:cs="Times New Roman"/>
        </w:rPr>
        <w:t xml:space="preserve"> dos </w:t>
      </w:r>
      <w:proofErr w:type="spellStart"/>
      <w:r w:rsidR="00F23EE4" w:rsidRPr="00F23EE4">
        <w:rPr>
          <w:rFonts w:ascii="Times New Roman" w:hAnsi="Times New Roman" w:cs="Times New Roman"/>
        </w:rPr>
        <w:t>Direitos</w:t>
      </w:r>
      <w:proofErr w:type="spellEnd"/>
      <w:r w:rsidR="00F23EE4" w:rsidRPr="00F23EE4">
        <w:rPr>
          <w:rFonts w:ascii="Times New Roman" w:hAnsi="Times New Roman" w:cs="Times New Roman"/>
        </w:rPr>
        <w:t xml:space="preserve"> Humanos </w:t>
      </w:r>
      <w:proofErr w:type="spellStart"/>
      <w:r w:rsidR="00F23EE4" w:rsidRPr="00F23EE4">
        <w:rPr>
          <w:rFonts w:ascii="Times New Roman" w:hAnsi="Times New Roman" w:cs="Times New Roman"/>
        </w:rPr>
        <w:t>na</w:t>
      </w:r>
      <w:proofErr w:type="spellEnd"/>
      <w:r w:rsidR="00F23EE4" w:rsidRPr="00F23EE4">
        <w:rPr>
          <w:rFonts w:ascii="Times New Roman" w:hAnsi="Times New Roman" w:cs="Times New Roman"/>
        </w:rPr>
        <w:t xml:space="preserve"> Literatura por </w:t>
      </w:r>
      <w:proofErr w:type="spellStart"/>
      <w:r w:rsidR="00F23EE4" w:rsidRPr="00F23EE4">
        <w:rPr>
          <w:rFonts w:ascii="Times New Roman" w:hAnsi="Times New Roman" w:cs="Times New Roman"/>
        </w:rPr>
        <w:t>meio</w:t>
      </w:r>
      <w:proofErr w:type="spellEnd"/>
      <w:r w:rsidR="00F23EE4" w:rsidRPr="00F23EE4">
        <w:rPr>
          <w:rFonts w:ascii="Times New Roman" w:hAnsi="Times New Roman" w:cs="Times New Roman"/>
        </w:rPr>
        <w:t xml:space="preserve"> da </w:t>
      </w:r>
      <w:proofErr w:type="spellStart"/>
      <w:r w:rsidR="00F23EE4" w:rsidRPr="00F23EE4">
        <w:rPr>
          <w:rFonts w:ascii="Times New Roman" w:hAnsi="Times New Roman" w:cs="Times New Roman"/>
        </w:rPr>
        <w:t>abordagem</w:t>
      </w:r>
      <w:proofErr w:type="spellEnd"/>
      <w:r w:rsidR="00F23EE4" w:rsidRPr="00F23EE4">
        <w:rPr>
          <w:rFonts w:ascii="Times New Roman" w:hAnsi="Times New Roman" w:cs="Times New Roman"/>
        </w:rPr>
        <w:t xml:space="preserve"> das </w:t>
      </w:r>
      <w:proofErr w:type="spellStart"/>
      <w:r w:rsidR="00F23EE4" w:rsidRPr="00F23EE4">
        <w:rPr>
          <w:rFonts w:ascii="Times New Roman" w:hAnsi="Times New Roman" w:cs="Times New Roman"/>
        </w:rPr>
        <w:t>questões</w:t>
      </w:r>
      <w:proofErr w:type="spellEnd"/>
      <w:r w:rsidR="00F23EE4" w:rsidRPr="00F23EE4">
        <w:rPr>
          <w:rFonts w:ascii="Times New Roman" w:hAnsi="Times New Roman" w:cs="Times New Roman"/>
        </w:rPr>
        <w:t xml:space="preserve"> de </w:t>
      </w:r>
      <w:proofErr w:type="spellStart"/>
      <w:r w:rsidR="00F23EE4" w:rsidRPr="00F23EE4">
        <w:rPr>
          <w:rFonts w:ascii="Times New Roman" w:hAnsi="Times New Roman" w:cs="Times New Roman"/>
        </w:rPr>
        <w:t>gênero</w:t>
      </w:r>
      <w:proofErr w:type="spellEnd"/>
      <w:r w:rsidR="00F23EE4" w:rsidRPr="00F23EE4">
        <w:rPr>
          <w:rFonts w:ascii="Times New Roman" w:hAnsi="Times New Roman" w:cs="Times New Roman"/>
        </w:rPr>
        <w:t xml:space="preserve">, </w:t>
      </w:r>
      <w:proofErr w:type="spellStart"/>
      <w:r w:rsidR="00F23EE4" w:rsidRPr="00F23EE4">
        <w:rPr>
          <w:rFonts w:ascii="Times New Roman" w:hAnsi="Times New Roman" w:cs="Times New Roman"/>
        </w:rPr>
        <w:t>orientação</w:t>
      </w:r>
      <w:proofErr w:type="spellEnd"/>
      <w:r w:rsidR="00F23EE4" w:rsidRPr="00F23EE4">
        <w:rPr>
          <w:rFonts w:ascii="Times New Roman" w:hAnsi="Times New Roman" w:cs="Times New Roman"/>
        </w:rPr>
        <w:t xml:space="preserve"> sexual,  </w:t>
      </w:r>
      <w:proofErr w:type="spellStart"/>
      <w:r w:rsidR="00F23EE4" w:rsidRPr="00F23EE4">
        <w:rPr>
          <w:rFonts w:ascii="Times New Roman" w:hAnsi="Times New Roman" w:cs="Times New Roman"/>
        </w:rPr>
        <w:t>direitos</w:t>
      </w:r>
      <w:proofErr w:type="spellEnd"/>
      <w:r w:rsidR="00F23EE4" w:rsidRPr="00F23EE4">
        <w:rPr>
          <w:rFonts w:ascii="Times New Roman" w:hAnsi="Times New Roman" w:cs="Times New Roman"/>
        </w:rPr>
        <w:t xml:space="preserve"> das </w:t>
      </w:r>
      <w:proofErr w:type="spellStart"/>
      <w:r w:rsidR="00F23EE4" w:rsidRPr="00F23EE4">
        <w:rPr>
          <w:rFonts w:ascii="Times New Roman" w:hAnsi="Times New Roman" w:cs="Times New Roman"/>
        </w:rPr>
        <w:t>pessoas</w:t>
      </w:r>
      <w:proofErr w:type="spellEnd"/>
      <w:r w:rsidR="00F23EE4" w:rsidRPr="00F23EE4">
        <w:rPr>
          <w:rFonts w:ascii="Times New Roman" w:hAnsi="Times New Roman" w:cs="Times New Roman"/>
        </w:rPr>
        <w:t xml:space="preserve"> </w:t>
      </w:r>
      <w:proofErr w:type="spellStart"/>
      <w:r w:rsidR="00F23EE4" w:rsidRPr="00F23EE4">
        <w:rPr>
          <w:rFonts w:ascii="Times New Roman" w:hAnsi="Times New Roman" w:cs="Times New Roman"/>
        </w:rPr>
        <w:t>com</w:t>
      </w:r>
      <w:proofErr w:type="spellEnd"/>
      <w:r w:rsidR="00F23EE4" w:rsidRPr="00F23EE4">
        <w:rPr>
          <w:rFonts w:ascii="Times New Roman" w:hAnsi="Times New Roman" w:cs="Times New Roman"/>
        </w:rPr>
        <w:t xml:space="preserve"> </w:t>
      </w:r>
      <w:proofErr w:type="spellStart"/>
      <w:r w:rsidR="00F23EE4" w:rsidRPr="00F23EE4">
        <w:rPr>
          <w:rFonts w:ascii="Times New Roman" w:hAnsi="Times New Roman" w:cs="Times New Roman"/>
        </w:rPr>
        <w:t>deficiência</w:t>
      </w:r>
      <w:proofErr w:type="spellEnd"/>
      <w:r w:rsidR="00F23EE4" w:rsidRPr="00F23EE4">
        <w:rPr>
          <w:rFonts w:ascii="Times New Roman" w:hAnsi="Times New Roman" w:cs="Times New Roman"/>
        </w:rPr>
        <w:t xml:space="preserve">, entre </w:t>
      </w:r>
      <w:proofErr w:type="spellStart"/>
      <w:r w:rsidR="00F23EE4" w:rsidRPr="00F23EE4">
        <w:rPr>
          <w:rFonts w:ascii="Times New Roman" w:hAnsi="Times New Roman" w:cs="Times New Roman"/>
        </w:rPr>
        <w:t>outros</w:t>
      </w:r>
      <w:proofErr w:type="spellEnd"/>
      <w:r w:rsidR="00F23EE4" w:rsidRPr="00F23EE4">
        <w:rPr>
          <w:rFonts w:ascii="Times New Roman" w:hAnsi="Times New Roman" w:cs="Times New Roman"/>
        </w:rPr>
        <w:t xml:space="preserve">. Marcas da </w:t>
      </w:r>
      <w:proofErr w:type="spellStart"/>
      <w:r w:rsidR="00F23EE4" w:rsidRPr="00F23EE4">
        <w:rPr>
          <w:rFonts w:ascii="Times New Roman" w:hAnsi="Times New Roman" w:cs="Times New Roman"/>
        </w:rPr>
        <w:t>oralidade</w:t>
      </w:r>
      <w:proofErr w:type="spellEnd"/>
      <w:r w:rsidR="00F23EE4" w:rsidRPr="00F23EE4">
        <w:rPr>
          <w:rFonts w:ascii="Times New Roman" w:hAnsi="Times New Roman" w:cs="Times New Roman"/>
        </w:rPr>
        <w:t xml:space="preserve"> do cordel </w:t>
      </w:r>
      <w:proofErr w:type="spellStart"/>
      <w:r w:rsidR="00F23EE4" w:rsidRPr="00F23EE4">
        <w:rPr>
          <w:rFonts w:ascii="Times New Roman" w:hAnsi="Times New Roman" w:cs="Times New Roman"/>
        </w:rPr>
        <w:t>ao</w:t>
      </w:r>
      <w:proofErr w:type="spellEnd"/>
      <w:r w:rsidR="00F23EE4" w:rsidRPr="00F23EE4">
        <w:rPr>
          <w:rFonts w:ascii="Times New Roman" w:hAnsi="Times New Roman" w:cs="Times New Roman"/>
        </w:rPr>
        <w:t xml:space="preserve"> </w:t>
      </w:r>
      <w:proofErr w:type="spellStart"/>
      <w:r w:rsidR="00F23EE4" w:rsidRPr="00F23EE4">
        <w:rPr>
          <w:rFonts w:ascii="Times New Roman" w:hAnsi="Times New Roman" w:cs="Times New Roman"/>
          <w:i/>
          <w:iCs/>
        </w:rPr>
        <w:t>slam</w:t>
      </w:r>
      <w:proofErr w:type="spellEnd"/>
      <w:r w:rsidR="00F23EE4">
        <w:rPr>
          <w:rFonts w:ascii="Times New Roman" w:hAnsi="Times New Roman" w:cs="Times New Roman"/>
        </w:rPr>
        <w:t xml:space="preserve">, </w:t>
      </w:r>
      <w:proofErr w:type="spellStart"/>
      <w:r w:rsidR="00F23EE4">
        <w:rPr>
          <w:rFonts w:ascii="Times New Roman" w:hAnsi="Times New Roman" w:cs="Times New Roman"/>
        </w:rPr>
        <w:t>são</w:t>
      </w:r>
      <w:proofErr w:type="spellEnd"/>
      <w:r w:rsidR="00F23EE4">
        <w:rPr>
          <w:rFonts w:ascii="Times New Roman" w:hAnsi="Times New Roman" w:cs="Times New Roman"/>
        </w:rPr>
        <w:t xml:space="preserve"> temas </w:t>
      </w:r>
      <w:proofErr w:type="spellStart"/>
      <w:r w:rsidR="00F23EE4">
        <w:rPr>
          <w:rFonts w:ascii="Times New Roman" w:hAnsi="Times New Roman" w:cs="Times New Roman"/>
        </w:rPr>
        <w:t>apresentados</w:t>
      </w:r>
      <w:proofErr w:type="spellEnd"/>
      <w:r w:rsidR="00F23EE4">
        <w:rPr>
          <w:rFonts w:ascii="Times New Roman" w:hAnsi="Times New Roman" w:cs="Times New Roman"/>
        </w:rPr>
        <w:t xml:space="preserve"> </w:t>
      </w:r>
      <w:proofErr w:type="spellStart"/>
      <w:r w:rsidR="00F23EE4">
        <w:rPr>
          <w:rFonts w:ascii="Times New Roman" w:hAnsi="Times New Roman" w:cs="Times New Roman"/>
        </w:rPr>
        <w:t>na</w:t>
      </w:r>
      <w:proofErr w:type="spellEnd"/>
      <w:r w:rsidR="00F23EE4">
        <w:rPr>
          <w:rFonts w:ascii="Times New Roman" w:hAnsi="Times New Roman" w:cs="Times New Roman"/>
        </w:rPr>
        <w:t xml:space="preserve"> </w:t>
      </w:r>
      <w:proofErr w:type="spellStart"/>
      <w:r w:rsidR="00F23EE4">
        <w:rPr>
          <w:rFonts w:ascii="Times New Roman" w:hAnsi="Times New Roman" w:cs="Times New Roman"/>
        </w:rPr>
        <w:t>ementa</w:t>
      </w:r>
      <w:proofErr w:type="spellEnd"/>
      <w:r w:rsidR="00F23EE4">
        <w:rPr>
          <w:rFonts w:ascii="Times New Roman" w:hAnsi="Times New Roman" w:cs="Times New Roman"/>
        </w:rPr>
        <w:t xml:space="preserve"> da disciplina </w:t>
      </w:r>
      <w:proofErr w:type="spellStart"/>
      <w:r w:rsidR="00BC1566">
        <w:rPr>
          <w:rStyle w:val="t286pc"/>
          <w:rFonts w:ascii="Times New Roman" w:hAnsi="Times New Roman" w:cs="Times New Roman"/>
        </w:rPr>
        <w:t>Diversidade</w:t>
      </w:r>
      <w:proofErr w:type="spellEnd"/>
      <w:r w:rsidR="00BC1566">
        <w:rPr>
          <w:rStyle w:val="t286pc"/>
          <w:rFonts w:ascii="Times New Roman" w:hAnsi="Times New Roman" w:cs="Times New Roman"/>
        </w:rPr>
        <w:t xml:space="preserve"> cultural </w:t>
      </w:r>
      <w:proofErr w:type="spellStart"/>
      <w:r w:rsidR="00BC1566">
        <w:rPr>
          <w:rStyle w:val="t286pc"/>
          <w:rFonts w:ascii="Times New Roman" w:hAnsi="Times New Roman" w:cs="Times New Roman"/>
        </w:rPr>
        <w:t>na</w:t>
      </w:r>
      <w:proofErr w:type="spellEnd"/>
      <w:r w:rsidR="00BC1566">
        <w:rPr>
          <w:rStyle w:val="t286pc"/>
          <w:rFonts w:ascii="Times New Roman" w:hAnsi="Times New Roman" w:cs="Times New Roman"/>
        </w:rPr>
        <w:t xml:space="preserve"> Literatura Brasileira, como </w:t>
      </w:r>
      <w:proofErr w:type="spellStart"/>
      <w:r w:rsidR="00BC1566">
        <w:rPr>
          <w:rStyle w:val="t286pc"/>
          <w:rFonts w:ascii="Times New Roman" w:hAnsi="Times New Roman" w:cs="Times New Roman"/>
        </w:rPr>
        <w:t>exemplo</w:t>
      </w:r>
      <w:proofErr w:type="spellEnd"/>
      <w:r w:rsidR="00BC1566">
        <w:rPr>
          <w:rStyle w:val="t286pc"/>
          <w:rFonts w:ascii="Times New Roman" w:hAnsi="Times New Roman" w:cs="Times New Roman"/>
        </w:rPr>
        <w:t xml:space="preserve"> </w:t>
      </w:r>
      <w:proofErr w:type="spellStart"/>
      <w:r w:rsidR="00BC1566">
        <w:rPr>
          <w:rStyle w:val="t286pc"/>
          <w:rFonts w:ascii="Times New Roman" w:hAnsi="Times New Roman" w:cs="Times New Roman"/>
        </w:rPr>
        <w:t>demonstrativo</w:t>
      </w:r>
      <w:proofErr w:type="spellEnd"/>
      <w:r w:rsidR="00BC1566">
        <w:rPr>
          <w:rStyle w:val="t286pc"/>
          <w:rFonts w:ascii="Times New Roman" w:hAnsi="Times New Roman" w:cs="Times New Roman"/>
        </w:rPr>
        <w:t xml:space="preserve"> da </w:t>
      </w:r>
      <w:proofErr w:type="spellStart"/>
      <w:r w:rsidR="00BC1566">
        <w:rPr>
          <w:rStyle w:val="t286pc"/>
          <w:rFonts w:ascii="Times New Roman" w:hAnsi="Times New Roman" w:cs="Times New Roman"/>
        </w:rPr>
        <w:t>resolução</w:t>
      </w:r>
      <w:proofErr w:type="spellEnd"/>
      <w:r w:rsidR="00BC1566">
        <w:rPr>
          <w:rStyle w:val="t286pc"/>
          <w:rFonts w:ascii="Times New Roman" w:hAnsi="Times New Roman" w:cs="Times New Roman"/>
        </w:rPr>
        <w:t xml:space="preserve"> promovida pelos docentes. </w:t>
      </w:r>
    </w:p>
    <w:p w14:paraId="2B9258C4" w14:textId="55B1F204" w:rsidR="00FD408F" w:rsidRPr="00FD408F" w:rsidRDefault="00FD408F" w:rsidP="00F23EE4">
      <w:pPr>
        <w:spacing w:line="240" w:lineRule="auto"/>
        <w:jc w:val="both"/>
        <w:rPr>
          <w:rStyle w:val="t286pc"/>
          <w:rFonts w:ascii="Times New Roman" w:hAnsi="Times New Roman" w:cs="Times New Roman"/>
        </w:rPr>
      </w:pPr>
      <w:r>
        <w:rPr>
          <w:rStyle w:val="t286pc"/>
          <w:rFonts w:ascii="Times New Roman" w:hAnsi="Times New Roman" w:cs="Times New Roman"/>
        </w:rPr>
        <w:t xml:space="preserve">A </w:t>
      </w:r>
      <w:proofErr w:type="spellStart"/>
      <w:r>
        <w:rPr>
          <w:rStyle w:val="t286pc"/>
          <w:rFonts w:ascii="Times New Roman" w:hAnsi="Times New Roman" w:cs="Times New Roman"/>
        </w:rPr>
        <w:t>inclusão</w:t>
      </w:r>
      <w:proofErr w:type="spellEnd"/>
      <w:r>
        <w:rPr>
          <w:rStyle w:val="t286pc"/>
          <w:rFonts w:ascii="Times New Roman" w:hAnsi="Times New Roman" w:cs="Times New Roman"/>
        </w:rPr>
        <w:t xml:space="preserve"> de disciplinas intituladas “Literatura e </w:t>
      </w:r>
      <w:proofErr w:type="spellStart"/>
      <w:r>
        <w:rPr>
          <w:rStyle w:val="t286pc"/>
          <w:rFonts w:ascii="Times New Roman" w:hAnsi="Times New Roman" w:cs="Times New Roman"/>
        </w:rPr>
        <w:t>educação</w:t>
      </w:r>
      <w:proofErr w:type="spellEnd"/>
      <w:r>
        <w:rPr>
          <w:rStyle w:val="t286pc"/>
          <w:rFonts w:ascii="Times New Roman" w:hAnsi="Times New Roman" w:cs="Times New Roman"/>
        </w:rPr>
        <w:t xml:space="preserve"> antirracista” e </w:t>
      </w:r>
      <w:r w:rsidRPr="00FD408F">
        <w:rPr>
          <w:rStyle w:val="t286pc"/>
          <w:rFonts w:ascii="Times New Roman" w:hAnsi="Times New Roman" w:cs="Times New Roman"/>
        </w:rPr>
        <w:t>“</w:t>
      </w:r>
      <w:proofErr w:type="spellStart"/>
      <w:r w:rsidRPr="00FD408F">
        <w:rPr>
          <w:rFonts w:ascii="Times New Roman" w:eastAsia="Arial" w:hAnsi="Times New Roman" w:cs="Times New Roman"/>
        </w:rPr>
        <w:t>Diversidade</w:t>
      </w:r>
      <w:proofErr w:type="spellEnd"/>
      <w:r w:rsidRPr="00FD408F">
        <w:rPr>
          <w:rFonts w:ascii="Times New Roman" w:eastAsia="Arial" w:hAnsi="Times New Roman" w:cs="Times New Roman"/>
        </w:rPr>
        <w:t xml:space="preserve"> cultural </w:t>
      </w:r>
      <w:proofErr w:type="spellStart"/>
      <w:r w:rsidRPr="00FD408F">
        <w:rPr>
          <w:rFonts w:ascii="Times New Roman" w:eastAsia="Arial" w:hAnsi="Times New Roman" w:cs="Times New Roman"/>
        </w:rPr>
        <w:t>na</w:t>
      </w:r>
      <w:proofErr w:type="spellEnd"/>
      <w:r w:rsidRPr="00FD408F">
        <w:rPr>
          <w:rFonts w:ascii="Times New Roman" w:eastAsia="Arial" w:hAnsi="Times New Roman" w:cs="Times New Roman"/>
        </w:rPr>
        <w:t xml:space="preserve"> literatura brasileira</w:t>
      </w:r>
      <w:r w:rsidRPr="00FD408F">
        <w:rPr>
          <w:rFonts w:ascii="Times New Roman" w:eastAsia="Arial" w:hAnsi="Times New Roman" w:cs="Times New Roman"/>
        </w:rPr>
        <w:t>”</w:t>
      </w:r>
      <w:r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revelam</w:t>
      </w:r>
      <w:proofErr w:type="spellEnd"/>
      <w:r>
        <w:rPr>
          <w:rFonts w:ascii="Times New Roman" w:eastAsia="Arial" w:hAnsi="Times New Roman" w:cs="Times New Roman"/>
        </w:rPr>
        <w:t xml:space="preserve"> a </w:t>
      </w:r>
      <w:proofErr w:type="spellStart"/>
      <w:r>
        <w:rPr>
          <w:rFonts w:ascii="Times New Roman" w:eastAsia="Arial" w:hAnsi="Times New Roman" w:cs="Times New Roman"/>
        </w:rPr>
        <w:t>preocupação</w:t>
      </w:r>
      <w:proofErr w:type="spellEnd"/>
      <w:r>
        <w:rPr>
          <w:rFonts w:ascii="Times New Roman" w:eastAsia="Arial" w:hAnsi="Times New Roman" w:cs="Times New Roman"/>
        </w:rPr>
        <w:t xml:space="preserve"> de desenvolver de forma exclusiva, </w:t>
      </w:r>
      <w:proofErr w:type="spellStart"/>
      <w:r>
        <w:rPr>
          <w:rFonts w:ascii="Times New Roman" w:eastAsia="Arial" w:hAnsi="Times New Roman" w:cs="Times New Roman"/>
        </w:rPr>
        <w:t>propostas</w:t>
      </w:r>
      <w:proofErr w:type="spellEnd"/>
      <w:r>
        <w:rPr>
          <w:rFonts w:ascii="Times New Roman" w:eastAsia="Arial" w:hAnsi="Times New Roman" w:cs="Times New Roman"/>
        </w:rPr>
        <w:t xml:space="preserve"> temáticas que </w:t>
      </w:r>
      <w:proofErr w:type="spellStart"/>
      <w:r>
        <w:rPr>
          <w:rFonts w:ascii="Times New Roman" w:eastAsia="Arial" w:hAnsi="Times New Roman" w:cs="Times New Roman"/>
        </w:rPr>
        <w:t>sejam</w:t>
      </w:r>
      <w:proofErr w:type="spellEnd"/>
      <w:r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alinhados</w:t>
      </w:r>
      <w:proofErr w:type="spellEnd"/>
      <w:r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com</w:t>
      </w:r>
      <w:proofErr w:type="spellEnd"/>
      <w:r>
        <w:rPr>
          <w:rFonts w:ascii="Times New Roman" w:eastAsia="Arial" w:hAnsi="Times New Roman" w:cs="Times New Roman"/>
        </w:rPr>
        <w:t xml:space="preserve"> as </w:t>
      </w:r>
      <w:proofErr w:type="spellStart"/>
      <w:r>
        <w:rPr>
          <w:rFonts w:ascii="Times New Roman" w:eastAsia="Arial" w:hAnsi="Times New Roman" w:cs="Times New Roman"/>
        </w:rPr>
        <w:t>questões</w:t>
      </w:r>
      <w:proofErr w:type="spellEnd"/>
      <w:r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decoloniais</w:t>
      </w:r>
      <w:proofErr w:type="spellEnd"/>
      <w:r>
        <w:rPr>
          <w:rFonts w:ascii="Times New Roman" w:eastAsia="Arial" w:hAnsi="Times New Roman" w:cs="Times New Roman"/>
        </w:rPr>
        <w:t xml:space="preserve"> e antirracistas </w:t>
      </w:r>
      <w:proofErr w:type="spellStart"/>
      <w:r>
        <w:rPr>
          <w:rFonts w:ascii="Times New Roman" w:eastAsia="Arial" w:hAnsi="Times New Roman" w:cs="Times New Roman"/>
        </w:rPr>
        <w:t>não</w:t>
      </w:r>
      <w:proofErr w:type="spellEnd"/>
      <w:r>
        <w:rPr>
          <w:rFonts w:ascii="Times New Roman" w:eastAsia="Arial" w:hAnsi="Times New Roman" w:cs="Times New Roman"/>
        </w:rPr>
        <w:t xml:space="preserve"> apenas no ámbito das literaturas mas </w:t>
      </w:r>
      <w:proofErr w:type="spellStart"/>
      <w:r>
        <w:rPr>
          <w:rFonts w:ascii="Times New Roman" w:eastAsia="Arial" w:hAnsi="Times New Roman" w:cs="Times New Roman"/>
        </w:rPr>
        <w:t>sobretudo</w:t>
      </w:r>
      <w:proofErr w:type="spellEnd"/>
      <w:r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nas</w:t>
      </w:r>
      <w:proofErr w:type="spellEnd"/>
      <w:r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questões</w:t>
      </w:r>
      <w:proofErr w:type="spellEnd"/>
      <w:r>
        <w:rPr>
          <w:rFonts w:ascii="Times New Roman" w:eastAsia="Arial" w:hAnsi="Times New Roman" w:cs="Times New Roman"/>
        </w:rPr>
        <w:t xml:space="preserve"> teóricas </w:t>
      </w:r>
      <w:proofErr w:type="spellStart"/>
      <w:r>
        <w:rPr>
          <w:rFonts w:ascii="Times New Roman" w:eastAsia="Arial" w:hAnsi="Times New Roman" w:cs="Times New Roman"/>
        </w:rPr>
        <w:t>desenvolvidas</w:t>
      </w:r>
      <w:proofErr w:type="spellEnd"/>
      <w:r>
        <w:rPr>
          <w:rFonts w:ascii="Times New Roman" w:eastAsia="Arial" w:hAnsi="Times New Roman" w:cs="Times New Roman"/>
        </w:rPr>
        <w:t xml:space="preserve"> por pensadores negros e negras mas </w:t>
      </w:r>
      <w:proofErr w:type="spellStart"/>
      <w:r>
        <w:rPr>
          <w:rFonts w:ascii="Times New Roman" w:eastAsia="Arial" w:hAnsi="Times New Roman" w:cs="Times New Roman"/>
        </w:rPr>
        <w:t>também</w:t>
      </w:r>
      <w:proofErr w:type="spellEnd"/>
      <w:r>
        <w:rPr>
          <w:rFonts w:ascii="Times New Roman" w:eastAsia="Arial" w:hAnsi="Times New Roman" w:cs="Times New Roman"/>
        </w:rPr>
        <w:t xml:space="preserve">, pensadores dos </w:t>
      </w:r>
      <w:proofErr w:type="spellStart"/>
      <w:r>
        <w:rPr>
          <w:rFonts w:ascii="Times New Roman" w:eastAsia="Arial" w:hAnsi="Times New Roman" w:cs="Times New Roman"/>
        </w:rPr>
        <w:t>povos</w:t>
      </w:r>
      <w:proofErr w:type="spellEnd"/>
      <w:r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originários</w:t>
      </w:r>
      <w:proofErr w:type="spellEnd"/>
      <w:r>
        <w:rPr>
          <w:rFonts w:ascii="Times New Roman" w:eastAsia="Arial" w:hAnsi="Times New Roman" w:cs="Times New Roman"/>
        </w:rPr>
        <w:t xml:space="preserve">, os </w:t>
      </w:r>
      <w:proofErr w:type="spellStart"/>
      <w:r>
        <w:rPr>
          <w:rFonts w:ascii="Times New Roman" w:eastAsia="Arial" w:hAnsi="Times New Roman" w:cs="Times New Roman"/>
        </w:rPr>
        <w:t>quais</w:t>
      </w:r>
      <w:proofErr w:type="spellEnd"/>
      <w:r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fazem</w:t>
      </w:r>
      <w:proofErr w:type="spellEnd"/>
      <w:r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ciência</w:t>
      </w:r>
      <w:proofErr w:type="spellEnd"/>
      <w:r>
        <w:rPr>
          <w:rFonts w:ascii="Times New Roman" w:eastAsia="Arial" w:hAnsi="Times New Roman" w:cs="Times New Roman"/>
        </w:rPr>
        <w:t xml:space="preserve"> e </w:t>
      </w:r>
      <w:proofErr w:type="spellStart"/>
      <w:r>
        <w:rPr>
          <w:rFonts w:ascii="Times New Roman" w:eastAsia="Arial" w:hAnsi="Times New Roman" w:cs="Times New Roman"/>
        </w:rPr>
        <w:t>precisam</w:t>
      </w:r>
      <w:proofErr w:type="spellEnd"/>
      <w:r>
        <w:rPr>
          <w:rFonts w:ascii="Times New Roman" w:eastAsia="Arial" w:hAnsi="Times New Roman" w:cs="Times New Roman"/>
        </w:rPr>
        <w:t xml:space="preserve"> do </w:t>
      </w:r>
      <w:proofErr w:type="spellStart"/>
      <w:r>
        <w:rPr>
          <w:rFonts w:ascii="Times New Roman" w:eastAsia="Arial" w:hAnsi="Times New Roman" w:cs="Times New Roman"/>
        </w:rPr>
        <w:t>compromisso</w:t>
      </w:r>
      <w:proofErr w:type="spellEnd"/>
      <w:r>
        <w:rPr>
          <w:rFonts w:ascii="Times New Roman" w:eastAsia="Arial" w:hAnsi="Times New Roman" w:cs="Times New Roman"/>
        </w:rPr>
        <w:t xml:space="preserve"> da </w:t>
      </w:r>
      <w:proofErr w:type="spellStart"/>
      <w:r>
        <w:rPr>
          <w:rFonts w:ascii="Times New Roman" w:eastAsia="Arial" w:hAnsi="Times New Roman" w:cs="Times New Roman"/>
        </w:rPr>
        <w:t>universidade</w:t>
      </w:r>
      <w:proofErr w:type="spellEnd"/>
      <w:r>
        <w:rPr>
          <w:rFonts w:ascii="Times New Roman" w:eastAsia="Arial" w:hAnsi="Times New Roman" w:cs="Times New Roman"/>
        </w:rPr>
        <w:t xml:space="preserve"> para a </w:t>
      </w:r>
      <w:proofErr w:type="spellStart"/>
      <w:r>
        <w:rPr>
          <w:rFonts w:ascii="Times New Roman" w:eastAsia="Arial" w:hAnsi="Times New Roman" w:cs="Times New Roman"/>
        </w:rPr>
        <w:t>expansão</w:t>
      </w:r>
      <w:proofErr w:type="spellEnd"/>
      <w:r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desses</w:t>
      </w:r>
      <w:proofErr w:type="spellEnd"/>
      <w:r>
        <w:rPr>
          <w:rFonts w:ascii="Times New Roman" w:eastAsia="Arial" w:hAnsi="Times New Roman" w:cs="Times New Roman"/>
        </w:rPr>
        <w:t xml:space="preserve"> saberes. </w:t>
      </w:r>
    </w:p>
    <w:p w14:paraId="0A5ADEF0" w14:textId="72B508C0" w:rsidR="00927099" w:rsidRDefault="00BC1566" w:rsidP="00293AD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Style w:val="t286pc"/>
          <w:rFonts w:ascii="Times New Roman" w:hAnsi="Times New Roman" w:cs="Times New Roman"/>
        </w:rPr>
        <w:t xml:space="preserve">Para se </w:t>
      </w:r>
      <w:proofErr w:type="spellStart"/>
      <w:r>
        <w:rPr>
          <w:rStyle w:val="t286pc"/>
          <w:rFonts w:ascii="Times New Roman" w:hAnsi="Times New Roman" w:cs="Times New Roman"/>
        </w:rPr>
        <w:t>chegar</w:t>
      </w:r>
      <w:proofErr w:type="spellEnd"/>
      <w:r>
        <w:rPr>
          <w:rStyle w:val="t286pc"/>
          <w:rFonts w:ascii="Times New Roman" w:hAnsi="Times New Roman" w:cs="Times New Roman"/>
        </w:rPr>
        <w:t xml:space="preserve"> a </w:t>
      </w:r>
      <w:proofErr w:type="spellStart"/>
      <w:r>
        <w:rPr>
          <w:rStyle w:val="t286pc"/>
          <w:rFonts w:ascii="Times New Roman" w:hAnsi="Times New Roman" w:cs="Times New Roman"/>
        </w:rPr>
        <w:t>composição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dessas</w:t>
      </w:r>
      <w:proofErr w:type="spellEnd"/>
      <w:r>
        <w:rPr>
          <w:rStyle w:val="t286pc"/>
          <w:rFonts w:ascii="Times New Roman" w:hAnsi="Times New Roman" w:cs="Times New Roman"/>
        </w:rPr>
        <w:t xml:space="preserve"> disciplinas e </w:t>
      </w:r>
      <w:proofErr w:type="spellStart"/>
      <w:r>
        <w:rPr>
          <w:rStyle w:val="t286pc"/>
          <w:rFonts w:ascii="Times New Roman" w:hAnsi="Times New Roman" w:cs="Times New Roman"/>
        </w:rPr>
        <w:t>redação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dessas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ementas</w:t>
      </w:r>
      <w:proofErr w:type="spellEnd"/>
      <w:r>
        <w:rPr>
          <w:rStyle w:val="t286pc"/>
          <w:rFonts w:ascii="Times New Roman" w:hAnsi="Times New Roman" w:cs="Times New Roman"/>
        </w:rPr>
        <w:t xml:space="preserve">, </w:t>
      </w:r>
      <w:proofErr w:type="spellStart"/>
      <w:r>
        <w:rPr>
          <w:rStyle w:val="t286pc"/>
          <w:rFonts w:ascii="Times New Roman" w:hAnsi="Times New Roman" w:cs="Times New Roman"/>
        </w:rPr>
        <w:t>foi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necessário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uma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s</w:t>
      </w:r>
      <w:r w:rsidR="005B1C74">
        <w:rPr>
          <w:rStyle w:val="t286pc"/>
          <w:rFonts w:ascii="Times New Roman" w:hAnsi="Times New Roman" w:cs="Times New Roman"/>
        </w:rPr>
        <w:t>é</w:t>
      </w:r>
      <w:r>
        <w:rPr>
          <w:rStyle w:val="t286pc"/>
          <w:rFonts w:ascii="Times New Roman" w:hAnsi="Times New Roman" w:cs="Times New Roman"/>
        </w:rPr>
        <w:t>rie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reuniões</w:t>
      </w:r>
      <w:proofErr w:type="spellEnd"/>
      <w:r>
        <w:rPr>
          <w:rStyle w:val="t286pc"/>
          <w:rFonts w:ascii="Times New Roman" w:hAnsi="Times New Roman" w:cs="Times New Roman"/>
        </w:rPr>
        <w:t xml:space="preserve"> entre os docentes, </w:t>
      </w:r>
      <w:proofErr w:type="spellStart"/>
      <w:r>
        <w:rPr>
          <w:rStyle w:val="t286pc"/>
          <w:rFonts w:ascii="Times New Roman" w:hAnsi="Times New Roman" w:cs="Times New Roman"/>
        </w:rPr>
        <w:t>bem</w:t>
      </w:r>
      <w:proofErr w:type="spellEnd"/>
      <w:r>
        <w:rPr>
          <w:rStyle w:val="t286pc"/>
          <w:rFonts w:ascii="Times New Roman" w:hAnsi="Times New Roman" w:cs="Times New Roman"/>
        </w:rPr>
        <w:t xml:space="preserve"> como, a </w:t>
      </w:r>
      <w:proofErr w:type="spellStart"/>
      <w:r>
        <w:rPr>
          <w:rStyle w:val="t286pc"/>
          <w:rFonts w:ascii="Times New Roman" w:hAnsi="Times New Roman" w:cs="Times New Roman"/>
        </w:rPr>
        <w:t>leitura</w:t>
      </w:r>
      <w:proofErr w:type="spellEnd"/>
      <w:r>
        <w:rPr>
          <w:rStyle w:val="t286pc"/>
          <w:rFonts w:ascii="Times New Roman" w:hAnsi="Times New Roman" w:cs="Times New Roman"/>
        </w:rPr>
        <w:t xml:space="preserve"> atenta dos documentos orientativos e </w:t>
      </w:r>
      <w:proofErr w:type="spellStart"/>
      <w:r>
        <w:rPr>
          <w:rStyle w:val="t286pc"/>
          <w:rFonts w:ascii="Times New Roman" w:hAnsi="Times New Roman" w:cs="Times New Roman"/>
        </w:rPr>
        <w:t>negociações</w:t>
      </w:r>
      <w:proofErr w:type="spellEnd"/>
      <w:r>
        <w:rPr>
          <w:rStyle w:val="t286pc"/>
          <w:rFonts w:ascii="Times New Roman" w:hAnsi="Times New Roman" w:cs="Times New Roman"/>
        </w:rPr>
        <w:t xml:space="preserve"> internas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distribuição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dessas</w:t>
      </w:r>
      <w:proofErr w:type="spellEnd"/>
      <w:r>
        <w:rPr>
          <w:rStyle w:val="t286pc"/>
          <w:rFonts w:ascii="Times New Roman" w:hAnsi="Times New Roman" w:cs="Times New Roman"/>
        </w:rPr>
        <w:t xml:space="preserve"> temáticas no </w:t>
      </w:r>
      <w:proofErr w:type="spellStart"/>
      <w:r w:rsidR="005B1C74">
        <w:rPr>
          <w:rStyle w:val="t286pc"/>
          <w:rFonts w:ascii="Times New Roman" w:hAnsi="Times New Roman" w:cs="Times New Roman"/>
        </w:rPr>
        <w:t>â</w:t>
      </w:r>
      <w:r>
        <w:rPr>
          <w:rStyle w:val="t286pc"/>
          <w:rFonts w:ascii="Times New Roman" w:hAnsi="Times New Roman" w:cs="Times New Roman"/>
        </w:rPr>
        <w:t>mbito</w:t>
      </w:r>
      <w:proofErr w:type="spellEnd"/>
      <w:r>
        <w:rPr>
          <w:rStyle w:val="t286pc"/>
          <w:rFonts w:ascii="Times New Roman" w:hAnsi="Times New Roman" w:cs="Times New Roman"/>
        </w:rPr>
        <w:t xml:space="preserve"> dos </w:t>
      </w:r>
      <w:proofErr w:type="spellStart"/>
      <w:r>
        <w:rPr>
          <w:rStyle w:val="t286pc"/>
          <w:rFonts w:ascii="Times New Roman" w:hAnsi="Times New Roman" w:cs="Times New Roman"/>
        </w:rPr>
        <w:t>estudos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literários</w:t>
      </w:r>
      <w:proofErr w:type="spellEnd"/>
      <w:r>
        <w:rPr>
          <w:rStyle w:val="t286pc"/>
          <w:rFonts w:ascii="Times New Roman" w:hAnsi="Times New Roman" w:cs="Times New Roman"/>
        </w:rPr>
        <w:t xml:space="preserve">. A </w:t>
      </w:r>
      <w:proofErr w:type="spellStart"/>
      <w:r>
        <w:rPr>
          <w:rStyle w:val="t286pc"/>
          <w:rFonts w:ascii="Times New Roman" w:hAnsi="Times New Roman" w:cs="Times New Roman"/>
        </w:rPr>
        <w:t>presença</w:t>
      </w:r>
      <w:proofErr w:type="spellEnd"/>
      <w:r>
        <w:rPr>
          <w:rStyle w:val="t286pc"/>
          <w:rFonts w:ascii="Times New Roman" w:hAnsi="Times New Roman" w:cs="Times New Roman"/>
        </w:rPr>
        <w:t xml:space="preserve"> de grupos </w:t>
      </w:r>
      <w:proofErr w:type="spellStart"/>
      <w:r>
        <w:rPr>
          <w:rStyle w:val="t286pc"/>
          <w:rFonts w:ascii="Times New Roman" w:hAnsi="Times New Roman" w:cs="Times New Roman"/>
        </w:rPr>
        <w:t>coesos</w:t>
      </w:r>
      <w:proofErr w:type="spellEnd"/>
      <w:r>
        <w:rPr>
          <w:rStyle w:val="t286pc"/>
          <w:rFonts w:ascii="Times New Roman" w:hAnsi="Times New Roman" w:cs="Times New Roman"/>
        </w:rPr>
        <w:t xml:space="preserve"> e </w:t>
      </w:r>
      <w:proofErr w:type="spellStart"/>
      <w:r>
        <w:rPr>
          <w:rStyle w:val="t286pc"/>
          <w:rFonts w:ascii="Times New Roman" w:hAnsi="Times New Roman" w:cs="Times New Roman"/>
        </w:rPr>
        <w:t>alinhados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não</w:t>
      </w:r>
      <w:proofErr w:type="spellEnd"/>
      <w:r>
        <w:rPr>
          <w:rStyle w:val="t286pc"/>
          <w:rFonts w:ascii="Times New Roman" w:hAnsi="Times New Roman" w:cs="Times New Roman"/>
        </w:rPr>
        <w:t xml:space="preserve"> apenas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din</w:t>
      </w:r>
      <w:r w:rsidR="005B1C74">
        <w:rPr>
          <w:rStyle w:val="t286pc"/>
          <w:rFonts w:ascii="Times New Roman" w:hAnsi="Times New Roman" w:cs="Times New Roman"/>
        </w:rPr>
        <w:t>â</w:t>
      </w:r>
      <w:r>
        <w:rPr>
          <w:rStyle w:val="t286pc"/>
          <w:rFonts w:ascii="Times New Roman" w:hAnsi="Times New Roman" w:cs="Times New Roman"/>
        </w:rPr>
        <w:t>mica</w:t>
      </w:r>
      <w:proofErr w:type="spellEnd"/>
      <w:r>
        <w:rPr>
          <w:rStyle w:val="t286pc"/>
          <w:rFonts w:ascii="Times New Roman" w:hAnsi="Times New Roman" w:cs="Times New Roman"/>
        </w:rPr>
        <w:t xml:space="preserve"> da </w:t>
      </w:r>
      <w:proofErr w:type="spellStart"/>
      <w:r>
        <w:rPr>
          <w:rStyle w:val="t286pc"/>
          <w:rFonts w:ascii="Times New Roman" w:hAnsi="Times New Roman" w:cs="Times New Roman"/>
        </w:rPr>
        <w:t>resolução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mas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também</w:t>
      </w:r>
      <w:proofErr w:type="spellEnd"/>
      <w:r>
        <w:rPr>
          <w:rStyle w:val="t286pc"/>
          <w:rFonts w:ascii="Times New Roman" w:hAnsi="Times New Roman" w:cs="Times New Roman"/>
        </w:rPr>
        <w:t xml:space="preserve"> no compromiso de </w:t>
      </w:r>
      <w:proofErr w:type="spellStart"/>
      <w:r>
        <w:rPr>
          <w:rStyle w:val="t286pc"/>
          <w:rFonts w:ascii="Times New Roman" w:hAnsi="Times New Roman" w:cs="Times New Roman"/>
        </w:rPr>
        <w:t>excel</w:t>
      </w:r>
      <w:r w:rsidR="005B1C74">
        <w:rPr>
          <w:rStyle w:val="t286pc"/>
          <w:rFonts w:ascii="Times New Roman" w:hAnsi="Times New Roman" w:cs="Times New Roman"/>
        </w:rPr>
        <w:t>ê</w:t>
      </w:r>
      <w:r>
        <w:rPr>
          <w:rStyle w:val="t286pc"/>
          <w:rFonts w:ascii="Times New Roman" w:hAnsi="Times New Roman" w:cs="Times New Roman"/>
        </w:rPr>
        <w:t>ncia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com</w:t>
      </w:r>
      <w:proofErr w:type="spellEnd"/>
      <w:r>
        <w:rPr>
          <w:rStyle w:val="t286pc"/>
          <w:rFonts w:ascii="Times New Roman" w:hAnsi="Times New Roman" w:cs="Times New Roman"/>
        </w:rPr>
        <w:t xml:space="preserve"> a </w:t>
      </w:r>
      <w:proofErr w:type="spellStart"/>
      <w:r>
        <w:rPr>
          <w:rStyle w:val="t286pc"/>
          <w:rFonts w:ascii="Times New Roman" w:hAnsi="Times New Roman" w:cs="Times New Roman"/>
        </w:rPr>
        <w:t>formação</w:t>
      </w:r>
      <w:proofErr w:type="spellEnd"/>
      <w:r>
        <w:rPr>
          <w:rStyle w:val="t286pc"/>
          <w:rFonts w:ascii="Times New Roman" w:hAnsi="Times New Roman" w:cs="Times New Roman"/>
        </w:rPr>
        <w:t xml:space="preserve"> discente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educação</w:t>
      </w:r>
      <w:proofErr w:type="spellEnd"/>
      <w:r>
        <w:rPr>
          <w:rStyle w:val="t286pc"/>
          <w:rFonts w:ascii="Times New Roman" w:hAnsi="Times New Roman" w:cs="Times New Roman"/>
        </w:rPr>
        <w:t xml:space="preserve"> superior que </w:t>
      </w:r>
      <w:proofErr w:type="spellStart"/>
      <w:r>
        <w:rPr>
          <w:rStyle w:val="t286pc"/>
          <w:rFonts w:ascii="Times New Roman" w:hAnsi="Times New Roman" w:cs="Times New Roman"/>
        </w:rPr>
        <w:t>atuarão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na</w:t>
      </w:r>
      <w:proofErr w:type="spellEnd"/>
      <w:r>
        <w:rPr>
          <w:rStyle w:val="t286pc"/>
          <w:rFonts w:ascii="Times New Roman" w:hAnsi="Times New Roman" w:cs="Times New Roman"/>
        </w:rPr>
        <w:t xml:space="preserve"> </w:t>
      </w:r>
      <w:proofErr w:type="spellStart"/>
      <w:r>
        <w:rPr>
          <w:rStyle w:val="t286pc"/>
          <w:rFonts w:ascii="Times New Roman" w:hAnsi="Times New Roman" w:cs="Times New Roman"/>
        </w:rPr>
        <w:t>educação</w:t>
      </w:r>
      <w:proofErr w:type="spellEnd"/>
      <w:r>
        <w:rPr>
          <w:rStyle w:val="t286pc"/>
          <w:rFonts w:ascii="Times New Roman" w:hAnsi="Times New Roman" w:cs="Times New Roman"/>
        </w:rPr>
        <w:t xml:space="preserve"> básica aumenta a </w:t>
      </w:r>
      <w:proofErr w:type="spellStart"/>
      <w:r>
        <w:rPr>
          <w:rStyle w:val="t286pc"/>
          <w:rFonts w:ascii="Times New Roman" w:hAnsi="Times New Roman" w:cs="Times New Roman"/>
        </w:rPr>
        <w:t>probabilidade</w:t>
      </w:r>
      <w:proofErr w:type="spellEnd"/>
      <w:r>
        <w:rPr>
          <w:rStyle w:val="t286pc"/>
          <w:rFonts w:ascii="Times New Roman" w:hAnsi="Times New Roman" w:cs="Times New Roman"/>
        </w:rPr>
        <w:t xml:space="preserve"> de </w:t>
      </w:r>
      <w:proofErr w:type="spellStart"/>
      <w:r>
        <w:rPr>
          <w:rStyle w:val="t286pc"/>
          <w:rFonts w:ascii="Times New Roman" w:hAnsi="Times New Roman" w:cs="Times New Roman"/>
        </w:rPr>
        <w:t>sucesso</w:t>
      </w:r>
      <w:proofErr w:type="spellEnd"/>
      <w:r>
        <w:rPr>
          <w:rStyle w:val="t286pc"/>
          <w:rFonts w:ascii="Times New Roman" w:hAnsi="Times New Roman" w:cs="Times New Roman"/>
        </w:rPr>
        <w:t xml:space="preserve"> para os próximos </w:t>
      </w:r>
      <w:proofErr w:type="spellStart"/>
      <w:r>
        <w:rPr>
          <w:rStyle w:val="t286pc"/>
          <w:rFonts w:ascii="Times New Roman" w:hAnsi="Times New Roman" w:cs="Times New Roman"/>
        </w:rPr>
        <w:t>anos</w:t>
      </w:r>
      <w:proofErr w:type="spellEnd"/>
      <w:r>
        <w:rPr>
          <w:rStyle w:val="t286pc"/>
          <w:rFonts w:ascii="Times New Roman" w:hAnsi="Times New Roman" w:cs="Times New Roman"/>
        </w:rPr>
        <w:t xml:space="preserve">.   </w:t>
      </w:r>
    </w:p>
    <w:p w14:paraId="6293E00B" w14:textId="77777777" w:rsidR="00293AD8" w:rsidRPr="007B5B5F" w:rsidRDefault="00293AD8" w:rsidP="0072698D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DEDAD5C" w14:textId="77777777" w:rsidR="0072698D" w:rsidRPr="007B5B5F" w:rsidRDefault="0072698D" w:rsidP="0072698D">
      <w:pPr>
        <w:spacing w:line="240" w:lineRule="auto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t>Conclusiones</w:t>
      </w:r>
    </w:p>
    <w:p w14:paraId="494AE307" w14:textId="58D0927C" w:rsidR="0072698D" w:rsidRDefault="005E55FD" w:rsidP="0072698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 presente </w:t>
      </w:r>
      <w:proofErr w:type="spellStart"/>
      <w:r>
        <w:rPr>
          <w:rFonts w:ascii="Times New Roman" w:hAnsi="Times New Roman" w:cs="Times New Roman"/>
        </w:rPr>
        <w:t>trabalho</w:t>
      </w:r>
      <w:proofErr w:type="spellEnd"/>
      <w:r>
        <w:rPr>
          <w:rFonts w:ascii="Times New Roman" w:hAnsi="Times New Roman" w:cs="Times New Roman"/>
        </w:rPr>
        <w:t xml:space="preserve"> teve como objetivo </w:t>
      </w:r>
      <w:proofErr w:type="spellStart"/>
      <w:r>
        <w:rPr>
          <w:rFonts w:ascii="Times New Roman" w:hAnsi="Times New Roman" w:cs="Times New Roman"/>
        </w:rPr>
        <w:t>compartilhar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processo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reestruturação</w:t>
      </w:r>
      <w:proofErr w:type="spellEnd"/>
      <w:r>
        <w:rPr>
          <w:rFonts w:ascii="Times New Roman" w:hAnsi="Times New Roman" w:cs="Times New Roman"/>
        </w:rPr>
        <w:t xml:space="preserve"> do Curso de Letras da UNEMAT/Sinop, por </w:t>
      </w:r>
      <w:proofErr w:type="spellStart"/>
      <w:r>
        <w:rPr>
          <w:rFonts w:ascii="Times New Roman" w:hAnsi="Times New Roman" w:cs="Times New Roman"/>
        </w:rPr>
        <w:t>meio</w:t>
      </w:r>
      <w:proofErr w:type="spellEnd"/>
      <w:r>
        <w:rPr>
          <w:rFonts w:ascii="Times New Roman" w:hAnsi="Times New Roman" w:cs="Times New Roman"/>
        </w:rPr>
        <w:t xml:space="preserve"> das </w:t>
      </w:r>
      <w:proofErr w:type="spellStart"/>
      <w:r>
        <w:rPr>
          <w:rFonts w:ascii="Times New Roman" w:hAnsi="Times New Roman" w:cs="Times New Roman"/>
        </w:rPr>
        <w:t>escolhas</w:t>
      </w:r>
      <w:proofErr w:type="spellEnd"/>
      <w:r>
        <w:rPr>
          <w:rFonts w:ascii="Times New Roman" w:hAnsi="Times New Roman" w:cs="Times New Roman"/>
        </w:rPr>
        <w:t xml:space="preserve"> realizadas pelo grupo de docentes dos </w:t>
      </w:r>
      <w:proofErr w:type="spellStart"/>
      <w:r>
        <w:rPr>
          <w:rFonts w:ascii="Times New Roman" w:hAnsi="Times New Roman" w:cs="Times New Roman"/>
        </w:rPr>
        <w:t>estudos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literários</w:t>
      </w:r>
      <w:proofErr w:type="spellEnd"/>
      <w:r>
        <w:rPr>
          <w:rFonts w:ascii="Times New Roman" w:hAnsi="Times New Roman" w:cs="Times New Roman"/>
        </w:rPr>
        <w:t xml:space="preserve">. A </w:t>
      </w:r>
      <w:proofErr w:type="spellStart"/>
      <w:r>
        <w:rPr>
          <w:rFonts w:ascii="Times New Roman" w:hAnsi="Times New Roman" w:cs="Times New Roman"/>
        </w:rPr>
        <w:t>conscientização</w:t>
      </w:r>
      <w:proofErr w:type="spellEnd"/>
      <w:r>
        <w:rPr>
          <w:rFonts w:ascii="Times New Roman" w:hAnsi="Times New Roman" w:cs="Times New Roman"/>
        </w:rPr>
        <w:t xml:space="preserve"> de que as </w:t>
      </w:r>
      <w:proofErr w:type="spellStart"/>
      <w:r>
        <w:rPr>
          <w:rFonts w:ascii="Times New Roman" w:hAnsi="Times New Roman" w:cs="Times New Roman"/>
        </w:rPr>
        <w:t>teor</w:t>
      </w:r>
      <w:r w:rsidR="00E44F9A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as</w:t>
      </w:r>
      <w:proofErr w:type="spellEnd"/>
      <w:r>
        <w:rPr>
          <w:rFonts w:ascii="Times New Roman" w:hAnsi="Times New Roman" w:cs="Times New Roman"/>
        </w:rPr>
        <w:t xml:space="preserve"> do currículo, em especial, as </w:t>
      </w:r>
      <w:proofErr w:type="spellStart"/>
      <w:r>
        <w:rPr>
          <w:rFonts w:ascii="Times New Roman" w:hAnsi="Times New Roman" w:cs="Times New Roman"/>
        </w:rPr>
        <w:t>pós</w:t>
      </w:r>
      <w:proofErr w:type="spellEnd"/>
      <w:r>
        <w:rPr>
          <w:rFonts w:ascii="Times New Roman" w:hAnsi="Times New Roman" w:cs="Times New Roman"/>
        </w:rPr>
        <w:t xml:space="preserve">-críticas se </w:t>
      </w:r>
      <w:proofErr w:type="spellStart"/>
      <w:r>
        <w:rPr>
          <w:rFonts w:ascii="Times New Roman" w:hAnsi="Times New Roman" w:cs="Times New Roman"/>
        </w:rPr>
        <w:t>constituem</w:t>
      </w:r>
      <w:proofErr w:type="spellEnd"/>
      <w:r>
        <w:rPr>
          <w:rFonts w:ascii="Times New Roman" w:hAnsi="Times New Roman" w:cs="Times New Roman"/>
        </w:rPr>
        <w:t xml:space="preserve"> em aporte teórica em </w:t>
      </w:r>
      <w:proofErr w:type="spellStart"/>
      <w:r>
        <w:rPr>
          <w:rFonts w:ascii="Times New Roman" w:hAnsi="Times New Roman" w:cs="Times New Roman"/>
        </w:rPr>
        <w:t>conson</w:t>
      </w:r>
      <w:r w:rsidR="005B1C74">
        <w:rPr>
          <w:rFonts w:ascii="Times New Roman" w:hAnsi="Times New Roman" w:cs="Times New Roman"/>
        </w:rPr>
        <w:t>â</w:t>
      </w:r>
      <w:r>
        <w:rPr>
          <w:rFonts w:ascii="Times New Roman" w:hAnsi="Times New Roman" w:cs="Times New Roman"/>
        </w:rPr>
        <w:t>ncia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teor</w:t>
      </w:r>
      <w:r w:rsidR="00E44F9A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as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pós-modernidade</w:t>
      </w:r>
      <w:proofErr w:type="spellEnd"/>
      <w:r>
        <w:rPr>
          <w:rFonts w:ascii="Times New Roman" w:hAnsi="Times New Roman" w:cs="Times New Roman"/>
        </w:rPr>
        <w:t xml:space="preserve">, em destaque para as </w:t>
      </w:r>
      <w:proofErr w:type="spellStart"/>
      <w:r>
        <w:rPr>
          <w:rFonts w:ascii="Times New Roman" w:hAnsi="Times New Roman" w:cs="Times New Roman"/>
        </w:rPr>
        <w:t>questões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identidade</w:t>
      </w:r>
      <w:proofErr w:type="spellEnd"/>
      <w:r>
        <w:rPr>
          <w:rFonts w:ascii="Times New Roman" w:hAnsi="Times New Roman" w:cs="Times New Roman"/>
        </w:rPr>
        <w:t xml:space="preserve"> cultural e o </w:t>
      </w:r>
      <w:proofErr w:type="spellStart"/>
      <w:r>
        <w:rPr>
          <w:rFonts w:ascii="Times New Roman" w:hAnsi="Times New Roman" w:cs="Times New Roman"/>
        </w:rPr>
        <w:t>movimento</w:t>
      </w:r>
      <w:proofErr w:type="spellEnd"/>
      <w:r>
        <w:rPr>
          <w:rFonts w:ascii="Times New Roman" w:hAnsi="Times New Roman" w:cs="Times New Roman"/>
        </w:rPr>
        <w:t xml:space="preserve"> feminista, </w:t>
      </w:r>
      <w:proofErr w:type="spellStart"/>
      <w:r>
        <w:rPr>
          <w:rFonts w:ascii="Times New Roman" w:hAnsi="Times New Roman" w:cs="Times New Roman"/>
        </w:rPr>
        <w:t>servem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norteadores</w:t>
      </w:r>
      <w:proofErr w:type="spellEnd"/>
      <w:r>
        <w:rPr>
          <w:rFonts w:ascii="Times New Roman" w:hAnsi="Times New Roman" w:cs="Times New Roman"/>
        </w:rPr>
        <w:t xml:space="preserve"> para </w:t>
      </w:r>
      <w:proofErr w:type="spellStart"/>
      <w:r>
        <w:rPr>
          <w:rFonts w:ascii="Times New Roman" w:hAnsi="Times New Roman" w:cs="Times New Roman"/>
        </w:rPr>
        <w:t>um</w:t>
      </w:r>
      <w:proofErr w:type="spellEnd"/>
      <w:r>
        <w:rPr>
          <w:rFonts w:ascii="Times New Roman" w:hAnsi="Times New Roman" w:cs="Times New Roman"/>
        </w:rPr>
        <w:t xml:space="preserve"> </w:t>
      </w:r>
      <w:r w:rsidR="00B1661F">
        <w:rPr>
          <w:rFonts w:ascii="Times New Roman" w:hAnsi="Times New Roman" w:cs="Times New Roman"/>
        </w:rPr>
        <w:t xml:space="preserve">delinear de tomadas de </w:t>
      </w:r>
      <w:proofErr w:type="spellStart"/>
      <w:r w:rsidR="00B1661F">
        <w:rPr>
          <w:rFonts w:ascii="Times New Roman" w:hAnsi="Times New Roman" w:cs="Times New Roman"/>
        </w:rPr>
        <w:t>decisão</w:t>
      </w:r>
      <w:proofErr w:type="spellEnd"/>
      <w:r w:rsidR="00B1661F">
        <w:rPr>
          <w:rFonts w:ascii="Times New Roman" w:hAnsi="Times New Roman" w:cs="Times New Roman"/>
        </w:rPr>
        <w:t xml:space="preserve"> que </w:t>
      </w:r>
      <w:proofErr w:type="spellStart"/>
      <w:r w:rsidR="00B1661F">
        <w:rPr>
          <w:rFonts w:ascii="Times New Roman" w:hAnsi="Times New Roman" w:cs="Times New Roman"/>
        </w:rPr>
        <w:t>auxiliam</w:t>
      </w:r>
      <w:proofErr w:type="spellEnd"/>
      <w:r w:rsidR="00B1661F">
        <w:rPr>
          <w:rFonts w:ascii="Times New Roman" w:hAnsi="Times New Roman" w:cs="Times New Roman"/>
        </w:rPr>
        <w:t xml:space="preserve"> </w:t>
      </w:r>
      <w:proofErr w:type="spellStart"/>
      <w:r w:rsidR="00B1661F">
        <w:rPr>
          <w:rFonts w:ascii="Times New Roman" w:hAnsi="Times New Roman" w:cs="Times New Roman"/>
        </w:rPr>
        <w:t>não</w:t>
      </w:r>
      <w:proofErr w:type="spellEnd"/>
      <w:r w:rsidR="00B1661F">
        <w:rPr>
          <w:rFonts w:ascii="Times New Roman" w:hAnsi="Times New Roman" w:cs="Times New Roman"/>
        </w:rPr>
        <w:t xml:space="preserve"> apenas no </w:t>
      </w:r>
      <w:proofErr w:type="spellStart"/>
      <w:r w:rsidR="00B1661F">
        <w:rPr>
          <w:rFonts w:ascii="Times New Roman" w:hAnsi="Times New Roman" w:cs="Times New Roman"/>
        </w:rPr>
        <w:t>cumprimento</w:t>
      </w:r>
      <w:proofErr w:type="spellEnd"/>
      <w:r w:rsidR="00B1661F">
        <w:rPr>
          <w:rFonts w:ascii="Times New Roman" w:hAnsi="Times New Roman" w:cs="Times New Roman"/>
        </w:rPr>
        <w:t xml:space="preserve"> da </w:t>
      </w:r>
      <w:proofErr w:type="spellStart"/>
      <w:r w:rsidR="00B1661F">
        <w:rPr>
          <w:rFonts w:ascii="Times New Roman" w:hAnsi="Times New Roman" w:cs="Times New Roman"/>
        </w:rPr>
        <w:t>resolução</w:t>
      </w:r>
      <w:proofErr w:type="spellEnd"/>
      <w:r w:rsidR="00B1661F">
        <w:rPr>
          <w:rFonts w:ascii="Times New Roman" w:hAnsi="Times New Roman" w:cs="Times New Roman"/>
        </w:rPr>
        <w:t xml:space="preserve">, mas </w:t>
      </w:r>
      <w:proofErr w:type="spellStart"/>
      <w:r w:rsidR="00B1661F">
        <w:rPr>
          <w:rFonts w:ascii="Times New Roman" w:hAnsi="Times New Roman" w:cs="Times New Roman"/>
        </w:rPr>
        <w:t>atualizam</w:t>
      </w:r>
      <w:proofErr w:type="spellEnd"/>
      <w:r w:rsidR="00B1661F">
        <w:rPr>
          <w:rFonts w:ascii="Times New Roman" w:hAnsi="Times New Roman" w:cs="Times New Roman"/>
        </w:rPr>
        <w:t xml:space="preserve"> a jornada do </w:t>
      </w:r>
      <w:proofErr w:type="spellStart"/>
      <w:r w:rsidR="00B1661F">
        <w:rPr>
          <w:rFonts w:ascii="Times New Roman" w:hAnsi="Times New Roman" w:cs="Times New Roman"/>
        </w:rPr>
        <w:t>professor</w:t>
      </w:r>
      <w:proofErr w:type="spellEnd"/>
      <w:r w:rsidR="00B1661F">
        <w:rPr>
          <w:rFonts w:ascii="Times New Roman" w:hAnsi="Times New Roman" w:cs="Times New Roman"/>
        </w:rPr>
        <w:t xml:space="preserve"> </w:t>
      </w:r>
      <w:proofErr w:type="spellStart"/>
      <w:r w:rsidR="00B1661F">
        <w:rPr>
          <w:rFonts w:ascii="Times New Roman" w:hAnsi="Times New Roman" w:cs="Times New Roman"/>
        </w:rPr>
        <w:t>universitário</w:t>
      </w:r>
      <w:proofErr w:type="spellEnd"/>
      <w:r w:rsidR="00B1661F">
        <w:rPr>
          <w:rFonts w:ascii="Times New Roman" w:hAnsi="Times New Roman" w:cs="Times New Roman"/>
        </w:rPr>
        <w:t xml:space="preserve"> que </w:t>
      </w:r>
      <w:proofErr w:type="spellStart"/>
      <w:r w:rsidR="00E44F9A">
        <w:rPr>
          <w:rFonts w:ascii="Times New Roman" w:hAnsi="Times New Roman" w:cs="Times New Roman"/>
        </w:rPr>
        <w:t>tem</w:t>
      </w:r>
      <w:proofErr w:type="spellEnd"/>
      <w:r w:rsidR="00E44F9A">
        <w:rPr>
          <w:rFonts w:ascii="Times New Roman" w:hAnsi="Times New Roman" w:cs="Times New Roman"/>
        </w:rPr>
        <w:t xml:space="preserve"> como objetivo </w:t>
      </w:r>
      <w:r w:rsidR="00B1661F">
        <w:rPr>
          <w:rFonts w:ascii="Times New Roman" w:hAnsi="Times New Roman" w:cs="Times New Roman"/>
        </w:rPr>
        <w:t>forma</w:t>
      </w:r>
      <w:r w:rsidR="00E44F9A">
        <w:rPr>
          <w:rFonts w:ascii="Times New Roman" w:hAnsi="Times New Roman" w:cs="Times New Roman"/>
        </w:rPr>
        <w:t>r</w:t>
      </w:r>
      <w:r w:rsidR="00B1661F">
        <w:rPr>
          <w:rFonts w:ascii="Times New Roman" w:hAnsi="Times New Roman" w:cs="Times New Roman"/>
        </w:rPr>
        <w:t xml:space="preserve"> os </w:t>
      </w:r>
      <w:proofErr w:type="spellStart"/>
      <w:r w:rsidR="00B1661F">
        <w:rPr>
          <w:rFonts w:ascii="Times New Roman" w:hAnsi="Times New Roman" w:cs="Times New Roman"/>
        </w:rPr>
        <w:t>professores</w:t>
      </w:r>
      <w:proofErr w:type="spellEnd"/>
      <w:r w:rsidR="00B1661F">
        <w:rPr>
          <w:rFonts w:ascii="Times New Roman" w:hAnsi="Times New Roman" w:cs="Times New Roman"/>
        </w:rPr>
        <w:t xml:space="preserve"> </w:t>
      </w:r>
      <w:proofErr w:type="spellStart"/>
      <w:r w:rsidR="00B1661F">
        <w:rPr>
          <w:rFonts w:ascii="Times New Roman" w:hAnsi="Times New Roman" w:cs="Times New Roman"/>
        </w:rPr>
        <w:t>atuantes</w:t>
      </w:r>
      <w:proofErr w:type="spellEnd"/>
      <w:r w:rsidR="00B1661F">
        <w:rPr>
          <w:rFonts w:ascii="Times New Roman" w:hAnsi="Times New Roman" w:cs="Times New Roman"/>
        </w:rPr>
        <w:t xml:space="preserve"> no </w:t>
      </w:r>
      <w:proofErr w:type="spellStart"/>
      <w:r w:rsidR="00B1661F">
        <w:rPr>
          <w:rFonts w:ascii="Times New Roman" w:hAnsi="Times New Roman" w:cs="Times New Roman"/>
        </w:rPr>
        <w:t>ensino</w:t>
      </w:r>
      <w:proofErr w:type="spellEnd"/>
      <w:r w:rsidR="00B1661F">
        <w:rPr>
          <w:rFonts w:ascii="Times New Roman" w:hAnsi="Times New Roman" w:cs="Times New Roman"/>
        </w:rPr>
        <w:t xml:space="preserve"> básico pelo país afora. </w:t>
      </w:r>
    </w:p>
    <w:p w14:paraId="4CEBB15B" w14:textId="4083C490" w:rsidR="00B1661F" w:rsidRDefault="00B1661F" w:rsidP="0072698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import</w:t>
      </w:r>
      <w:r w:rsidR="005B1C74">
        <w:rPr>
          <w:rFonts w:ascii="Times New Roman" w:hAnsi="Times New Roman" w:cs="Times New Roman"/>
        </w:rPr>
        <w:t>â</w:t>
      </w:r>
      <w:r>
        <w:rPr>
          <w:rFonts w:ascii="Times New Roman" w:hAnsi="Times New Roman" w:cs="Times New Roman"/>
        </w:rPr>
        <w:t>ncia</w:t>
      </w:r>
      <w:proofErr w:type="spellEnd"/>
      <w:r>
        <w:rPr>
          <w:rFonts w:ascii="Times New Roman" w:hAnsi="Times New Roman" w:cs="Times New Roman"/>
        </w:rPr>
        <w:t xml:space="preserve"> das </w:t>
      </w:r>
      <w:proofErr w:type="spellStart"/>
      <w:r>
        <w:rPr>
          <w:rFonts w:ascii="Times New Roman" w:hAnsi="Times New Roman" w:cs="Times New Roman"/>
        </w:rPr>
        <w:t>discussões</w:t>
      </w:r>
      <w:proofErr w:type="spellEnd"/>
      <w:r>
        <w:rPr>
          <w:rFonts w:ascii="Times New Roman" w:hAnsi="Times New Roman" w:cs="Times New Roman"/>
        </w:rPr>
        <w:t xml:space="preserve"> e da </w:t>
      </w:r>
      <w:proofErr w:type="spellStart"/>
      <w:r>
        <w:rPr>
          <w:rFonts w:ascii="Times New Roman" w:hAnsi="Times New Roman" w:cs="Times New Roman"/>
        </w:rPr>
        <w:t>implementação</w:t>
      </w:r>
      <w:proofErr w:type="spellEnd"/>
      <w:r>
        <w:rPr>
          <w:rFonts w:ascii="Times New Roman" w:hAnsi="Times New Roman" w:cs="Times New Roman"/>
        </w:rPr>
        <w:t xml:space="preserve"> dos temas </w:t>
      </w:r>
      <w:proofErr w:type="spellStart"/>
      <w:r>
        <w:rPr>
          <w:rFonts w:ascii="Times New Roman" w:hAnsi="Times New Roman" w:cs="Times New Roman"/>
        </w:rPr>
        <w:t>controversos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seguem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enquanto</w:t>
      </w:r>
      <w:proofErr w:type="spellEnd"/>
      <w:r>
        <w:rPr>
          <w:rFonts w:ascii="Times New Roman" w:hAnsi="Times New Roman" w:cs="Times New Roman"/>
        </w:rPr>
        <w:t xml:space="preserve"> desafíos </w:t>
      </w:r>
      <w:proofErr w:type="spellStart"/>
      <w:r>
        <w:rPr>
          <w:rFonts w:ascii="Times New Roman" w:hAnsi="Times New Roman" w:cs="Times New Roman"/>
        </w:rPr>
        <w:t>ainda</w:t>
      </w:r>
      <w:proofErr w:type="spellEnd"/>
      <w:r>
        <w:rPr>
          <w:rFonts w:ascii="Times New Roman" w:hAnsi="Times New Roman" w:cs="Times New Roman"/>
        </w:rPr>
        <w:t xml:space="preserve"> enormes e </w:t>
      </w:r>
      <w:proofErr w:type="spellStart"/>
      <w:r>
        <w:rPr>
          <w:rFonts w:ascii="Times New Roman" w:hAnsi="Times New Roman" w:cs="Times New Roman"/>
        </w:rPr>
        <w:t>variações</w:t>
      </w:r>
      <w:proofErr w:type="spellEnd"/>
      <w:r>
        <w:rPr>
          <w:rFonts w:ascii="Times New Roman" w:hAnsi="Times New Roman" w:cs="Times New Roman"/>
        </w:rPr>
        <w:t xml:space="preserve"> distintas </w:t>
      </w:r>
      <w:proofErr w:type="spellStart"/>
      <w:r>
        <w:rPr>
          <w:rFonts w:ascii="Times New Roman" w:hAnsi="Times New Roman" w:cs="Times New Roman"/>
        </w:rPr>
        <w:t>nas</w:t>
      </w:r>
      <w:proofErr w:type="spellEnd"/>
      <w:r>
        <w:rPr>
          <w:rFonts w:ascii="Times New Roman" w:hAnsi="Times New Roman" w:cs="Times New Roman"/>
        </w:rPr>
        <w:t xml:space="preserve"> diferentes </w:t>
      </w:r>
      <w:proofErr w:type="spellStart"/>
      <w:r>
        <w:rPr>
          <w:rFonts w:ascii="Times New Roman" w:hAnsi="Times New Roman" w:cs="Times New Roman"/>
        </w:rPr>
        <w:t>regiões</w:t>
      </w:r>
      <w:proofErr w:type="spellEnd"/>
      <w:r>
        <w:rPr>
          <w:rFonts w:ascii="Times New Roman" w:hAnsi="Times New Roman" w:cs="Times New Roman"/>
        </w:rPr>
        <w:t xml:space="preserve"> do país. </w:t>
      </w:r>
      <w:r w:rsidR="00E44F9A">
        <w:rPr>
          <w:rFonts w:ascii="Times New Roman" w:hAnsi="Times New Roman" w:cs="Times New Roman"/>
        </w:rPr>
        <w:t xml:space="preserve">Em especial, no Estado de Mato Grosso, por conta de </w:t>
      </w:r>
      <w:proofErr w:type="spellStart"/>
      <w:r w:rsidR="00E44F9A">
        <w:rPr>
          <w:rFonts w:ascii="Times New Roman" w:hAnsi="Times New Roman" w:cs="Times New Roman"/>
        </w:rPr>
        <w:t>um</w:t>
      </w:r>
      <w:proofErr w:type="spellEnd"/>
      <w:r w:rsidR="00E44F9A">
        <w:rPr>
          <w:rFonts w:ascii="Times New Roman" w:hAnsi="Times New Roman" w:cs="Times New Roman"/>
        </w:rPr>
        <w:t xml:space="preserve"> contexto de grande </w:t>
      </w:r>
      <w:proofErr w:type="spellStart"/>
      <w:r w:rsidR="00E44F9A">
        <w:rPr>
          <w:rFonts w:ascii="Times New Roman" w:hAnsi="Times New Roman" w:cs="Times New Roman"/>
        </w:rPr>
        <w:t>força</w:t>
      </w:r>
      <w:proofErr w:type="spellEnd"/>
      <w:r w:rsidR="00E44F9A">
        <w:rPr>
          <w:rFonts w:ascii="Times New Roman" w:hAnsi="Times New Roman" w:cs="Times New Roman"/>
        </w:rPr>
        <w:t xml:space="preserve"> das </w:t>
      </w:r>
      <w:proofErr w:type="spellStart"/>
      <w:r w:rsidR="00E44F9A">
        <w:rPr>
          <w:rFonts w:ascii="Times New Roman" w:hAnsi="Times New Roman" w:cs="Times New Roman"/>
        </w:rPr>
        <w:t>potências</w:t>
      </w:r>
      <w:proofErr w:type="spellEnd"/>
      <w:r w:rsidR="00E44F9A">
        <w:rPr>
          <w:rFonts w:ascii="Times New Roman" w:hAnsi="Times New Roman" w:cs="Times New Roman"/>
        </w:rPr>
        <w:t xml:space="preserve"> do agronegocio, de </w:t>
      </w:r>
      <w:proofErr w:type="spellStart"/>
      <w:r w:rsidR="00E44F9A">
        <w:rPr>
          <w:rFonts w:ascii="Times New Roman" w:hAnsi="Times New Roman" w:cs="Times New Roman"/>
        </w:rPr>
        <w:t>uma</w:t>
      </w:r>
      <w:proofErr w:type="spellEnd"/>
      <w:r w:rsidR="00E44F9A">
        <w:rPr>
          <w:rFonts w:ascii="Times New Roman" w:hAnsi="Times New Roman" w:cs="Times New Roman"/>
        </w:rPr>
        <w:t xml:space="preserve"> </w:t>
      </w:r>
      <w:proofErr w:type="spellStart"/>
      <w:r w:rsidR="00E44F9A">
        <w:rPr>
          <w:rFonts w:ascii="Times New Roman" w:hAnsi="Times New Roman" w:cs="Times New Roman"/>
        </w:rPr>
        <w:t>visão</w:t>
      </w:r>
      <w:proofErr w:type="spellEnd"/>
      <w:r w:rsidR="00E44F9A">
        <w:rPr>
          <w:rFonts w:ascii="Times New Roman" w:hAnsi="Times New Roman" w:cs="Times New Roman"/>
        </w:rPr>
        <w:t xml:space="preserve"> </w:t>
      </w:r>
      <w:proofErr w:type="spellStart"/>
      <w:r w:rsidR="00E44F9A">
        <w:rPr>
          <w:rFonts w:ascii="Times New Roman" w:hAnsi="Times New Roman" w:cs="Times New Roman"/>
        </w:rPr>
        <w:t>ainda</w:t>
      </w:r>
      <w:proofErr w:type="spellEnd"/>
      <w:r w:rsidR="00E44F9A">
        <w:rPr>
          <w:rFonts w:ascii="Times New Roman" w:hAnsi="Times New Roman" w:cs="Times New Roman"/>
        </w:rPr>
        <w:t xml:space="preserve"> </w:t>
      </w:r>
      <w:proofErr w:type="spellStart"/>
      <w:r w:rsidR="00E44F9A">
        <w:rPr>
          <w:rFonts w:ascii="Times New Roman" w:hAnsi="Times New Roman" w:cs="Times New Roman"/>
        </w:rPr>
        <w:t>muito</w:t>
      </w:r>
      <w:proofErr w:type="spellEnd"/>
      <w:r w:rsidR="00E44F9A">
        <w:rPr>
          <w:rFonts w:ascii="Times New Roman" w:hAnsi="Times New Roman" w:cs="Times New Roman"/>
        </w:rPr>
        <w:t xml:space="preserve"> conservadora em </w:t>
      </w:r>
      <w:proofErr w:type="spellStart"/>
      <w:r w:rsidR="00E44F9A">
        <w:rPr>
          <w:rFonts w:ascii="Times New Roman" w:hAnsi="Times New Roman" w:cs="Times New Roman"/>
        </w:rPr>
        <w:t>relação</w:t>
      </w:r>
      <w:proofErr w:type="spellEnd"/>
      <w:r w:rsidR="00E44F9A">
        <w:rPr>
          <w:rFonts w:ascii="Times New Roman" w:hAnsi="Times New Roman" w:cs="Times New Roman"/>
        </w:rPr>
        <w:t xml:space="preserve"> à </w:t>
      </w:r>
      <w:proofErr w:type="spellStart"/>
      <w:r w:rsidR="00E44F9A">
        <w:rPr>
          <w:rFonts w:ascii="Times New Roman" w:hAnsi="Times New Roman" w:cs="Times New Roman"/>
        </w:rPr>
        <w:t>constituição</w:t>
      </w:r>
      <w:proofErr w:type="spellEnd"/>
      <w:r w:rsidR="00E44F9A">
        <w:rPr>
          <w:rFonts w:ascii="Times New Roman" w:hAnsi="Times New Roman" w:cs="Times New Roman"/>
        </w:rPr>
        <w:t xml:space="preserve"> das </w:t>
      </w:r>
      <w:proofErr w:type="spellStart"/>
      <w:r w:rsidR="00E44F9A">
        <w:rPr>
          <w:rFonts w:ascii="Times New Roman" w:hAnsi="Times New Roman" w:cs="Times New Roman"/>
        </w:rPr>
        <w:t>famílias</w:t>
      </w:r>
      <w:proofErr w:type="spellEnd"/>
      <w:r w:rsidR="00E44F9A">
        <w:rPr>
          <w:rFonts w:ascii="Times New Roman" w:hAnsi="Times New Roman" w:cs="Times New Roman"/>
        </w:rPr>
        <w:t xml:space="preserve"> e a constante </w:t>
      </w:r>
      <w:proofErr w:type="spellStart"/>
      <w:r w:rsidR="00E44F9A">
        <w:rPr>
          <w:rFonts w:ascii="Times New Roman" w:hAnsi="Times New Roman" w:cs="Times New Roman"/>
        </w:rPr>
        <w:t>negação</w:t>
      </w:r>
      <w:proofErr w:type="spellEnd"/>
      <w:r w:rsidR="00E44F9A">
        <w:rPr>
          <w:rFonts w:ascii="Times New Roman" w:hAnsi="Times New Roman" w:cs="Times New Roman"/>
        </w:rPr>
        <w:t xml:space="preserve"> dos </w:t>
      </w:r>
      <w:proofErr w:type="spellStart"/>
      <w:r w:rsidR="00E44F9A">
        <w:rPr>
          <w:rFonts w:ascii="Times New Roman" w:hAnsi="Times New Roman" w:cs="Times New Roman"/>
        </w:rPr>
        <w:t>direitos</w:t>
      </w:r>
      <w:proofErr w:type="spellEnd"/>
      <w:r w:rsidR="00E44F9A">
        <w:rPr>
          <w:rFonts w:ascii="Times New Roman" w:hAnsi="Times New Roman" w:cs="Times New Roman"/>
        </w:rPr>
        <w:t xml:space="preserve"> das </w:t>
      </w:r>
      <w:proofErr w:type="spellStart"/>
      <w:r w:rsidR="00E44F9A">
        <w:rPr>
          <w:rFonts w:ascii="Times New Roman" w:hAnsi="Times New Roman" w:cs="Times New Roman"/>
        </w:rPr>
        <w:t>mulheres</w:t>
      </w:r>
      <w:proofErr w:type="spellEnd"/>
      <w:r w:rsidR="00E44F9A">
        <w:rPr>
          <w:rFonts w:ascii="Times New Roman" w:hAnsi="Times New Roman" w:cs="Times New Roman"/>
        </w:rPr>
        <w:t xml:space="preserve">, dos negros e dos </w:t>
      </w:r>
      <w:proofErr w:type="spellStart"/>
      <w:r w:rsidR="00E44F9A">
        <w:rPr>
          <w:rFonts w:ascii="Times New Roman" w:hAnsi="Times New Roman" w:cs="Times New Roman"/>
        </w:rPr>
        <w:t>povos</w:t>
      </w:r>
      <w:proofErr w:type="spellEnd"/>
      <w:r w:rsidR="00E44F9A">
        <w:rPr>
          <w:rFonts w:ascii="Times New Roman" w:hAnsi="Times New Roman" w:cs="Times New Roman"/>
        </w:rPr>
        <w:t xml:space="preserve"> originarios, faz-se </w:t>
      </w:r>
      <w:proofErr w:type="spellStart"/>
      <w:r w:rsidR="00E44F9A">
        <w:rPr>
          <w:rFonts w:ascii="Times New Roman" w:hAnsi="Times New Roman" w:cs="Times New Roman"/>
        </w:rPr>
        <w:t>necessário</w:t>
      </w:r>
      <w:proofErr w:type="spellEnd"/>
      <w:r w:rsidR="00E44F9A">
        <w:rPr>
          <w:rFonts w:ascii="Times New Roman" w:hAnsi="Times New Roman" w:cs="Times New Roman"/>
        </w:rPr>
        <w:t xml:space="preserve"> a </w:t>
      </w:r>
      <w:proofErr w:type="spellStart"/>
      <w:r w:rsidR="00E44F9A">
        <w:rPr>
          <w:rFonts w:ascii="Times New Roman" w:hAnsi="Times New Roman" w:cs="Times New Roman"/>
        </w:rPr>
        <w:t>construção</w:t>
      </w:r>
      <w:proofErr w:type="spellEnd"/>
      <w:r w:rsidR="00E44F9A">
        <w:rPr>
          <w:rFonts w:ascii="Times New Roman" w:hAnsi="Times New Roman" w:cs="Times New Roman"/>
        </w:rPr>
        <w:t xml:space="preserve"> de </w:t>
      </w:r>
      <w:proofErr w:type="spellStart"/>
      <w:r w:rsidR="00E44F9A">
        <w:rPr>
          <w:rFonts w:ascii="Times New Roman" w:hAnsi="Times New Roman" w:cs="Times New Roman"/>
        </w:rPr>
        <w:t>um</w:t>
      </w:r>
      <w:proofErr w:type="spellEnd"/>
      <w:r w:rsidR="00E44F9A">
        <w:rPr>
          <w:rFonts w:ascii="Times New Roman" w:hAnsi="Times New Roman" w:cs="Times New Roman"/>
        </w:rPr>
        <w:t xml:space="preserve"> repertorio </w:t>
      </w:r>
      <w:proofErr w:type="spellStart"/>
      <w:r w:rsidR="00E44F9A">
        <w:rPr>
          <w:rFonts w:ascii="Times New Roman" w:hAnsi="Times New Roman" w:cs="Times New Roman"/>
        </w:rPr>
        <w:t>mais</w:t>
      </w:r>
      <w:proofErr w:type="spellEnd"/>
      <w:r w:rsidR="00E44F9A">
        <w:rPr>
          <w:rFonts w:ascii="Times New Roman" w:hAnsi="Times New Roman" w:cs="Times New Roman"/>
        </w:rPr>
        <w:t xml:space="preserve"> consolidado para enfrentar </w:t>
      </w:r>
      <w:proofErr w:type="spellStart"/>
      <w:r w:rsidR="00E44F9A">
        <w:rPr>
          <w:rFonts w:ascii="Times New Roman" w:hAnsi="Times New Roman" w:cs="Times New Roman"/>
        </w:rPr>
        <w:t>essas</w:t>
      </w:r>
      <w:proofErr w:type="spellEnd"/>
      <w:r w:rsidR="00E44F9A">
        <w:rPr>
          <w:rFonts w:ascii="Times New Roman" w:hAnsi="Times New Roman" w:cs="Times New Roman"/>
        </w:rPr>
        <w:t xml:space="preserve"> frentes </w:t>
      </w:r>
      <w:r w:rsidR="00FD408F">
        <w:rPr>
          <w:rFonts w:ascii="Times New Roman" w:hAnsi="Times New Roman" w:cs="Times New Roman"/>
        </w:rPr>
        <w:t xml:space="preserve">dentro e </w:t>
      </w:r>
      <w:proofErr w:type="spellStart"/>
      <w:r w:rsidR="00FD408F">
        <w:rPr>
          <w:rFonts w:ascii="Times New Roman" w:hAnsi="Times New Roman" w:cs="Times New Roman"/>
        </w:rPr>
        <w:t>fora</w:t>
      </w:r>
      <w:proofErr w:type="spellEnd"/>
      <w:r w:rsidR="00FD408F">
        <w:rPr>
          <w:rFonts w:ascii="Times New Roman" w:hAnsi="Times New Roman" w:cs="Times New Roman"/>
        </w:rPr>
        <w:t xml:space="preserve"> do ambiente escolar. </w:t>
      </w:r>
      <w:r>
        <w:rPr>
          <w:rFonts w:ascii="Times New Roman" w:hAnsi="Times New Roman" w:cs="Times New Roman"/>
        </w:rPr>
        <w:t xml:space="preserve">As </w:t>
      </w:r>
      <w:proofErr w:type="spellStart"/>
      <w:r>
        <w:rPr>
          <w:rFonts w:ascii="Times New Roman" w:hAnsi="Times New Roman" w:cs="Times New Roman"/>
        </w:rPr>
        <w:t>vertentes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mais</w:t>
      </w:r>
      <w:proofErr w:type="spellEnd"/>
      <w:r>
        <w:rPr>
          <w:rFonts w:ascii="Times New Roman" w:hAnsi="Times New Roman" w:cs="Times New Roman"/>
        </w:rPr>
        <w:t xml:space="preserve"> conservadoras</w:t>
      </w:r>
      <w:r w:rsidR="00FD408F">
        <w:rPr>
          <w:rFonts w:ascii="Times New Roman" w:hAnsi="Times New Roman" w:cs="Times New Roman"/>
        </w:rPr>
        <w:t xml:space="preserve"> </w:t>
      </w:r>
      <w:proofErr w:type="spellStart"/>
      <w:r w:rsidR="00FD408F">
        <w:rPr>
          <w:rFonts w:ascii="Times New Roman" w:hAnsi="Times New Roman" w:cs="Times New Roman"/>
        </w:rPr>
        <w:t>seguem</w:t>
      </w:r>
      <w:proofErr w:type="spellEnd"/>
      <w:r w:rsidR="00FD408F">
        <w:rPr>
          <w:rFonts w:ascii="Times New Roman" w:hAnsi="Times New Roman" w:cs="Times New Roman"/>
        </w:rPr>
        <w:t xml:space="preserve"> em</w:t>
      </w:r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negação</w:t>
      </w:r>
      <w:proofErr w:type="spellEnd"/>
      <w:r>
        <w:rPr>
          <w:rFonts w:ascii="Times New Roman" w:hAnsi="Times New Roman" w:cs="Times New Roman"/>
        </w:rPr>
        <w:t xml:space="preserve"> </w:t>
      </w:r>
      <w:r w:rsidR="00FD408F">
        <w:rPr>
          <w:rFonts w:ascii="Times New Roman" w:hAnsi="Times New Roman" w:cs="Times New Roman"/>
        </w:rPr>
        <w:t>à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ci</w:t>
      </w:r>
      <w:r w:rsidR="005B1C74">
        <w:rPr>
          <w:rFonts w:ascii="Times New Roman" w:hAnsi="Times New Roman" w:cs="Times New Roman"/>
        </w:rPr>
        <w:t>ê</w:t>
      </w:r>
      <w:r>
        <w:rPr>
          <w:rFonts w:ascii="Times New Roman" w:hAnsi="Times New Roman" w:cs="Times New Roman"/>
        </w:rPr>
        <w:t>ncia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FD408F">
        <w:rPr>
          <w:rFonts w:ascii="Times New Roman" w:hAnsi="Times New Roman" w:cs="Times New Roman"/>
        </w:rPr>
        <w:t>com</w:t>
      </w:r>
      <w:proofErr w:type="spellEnd"/>
      <w:r w:rsidR="00FD40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 </w:t>
      </w:r>
      <w:proofErr w:type="spellStart"/>
      <w:r>
        <w:rPr>
          <w:rFonts w:ascii="Times New Roman" w:hAnsi="Times New Roman" w:cs="Times New Roman"/>
        </w:rPr>
        <w:t>apoio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irrestrito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agroneg</w:t>
      </w:r>
      <w:r w:rsidR="005B1C74"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cio</w:t>
      </w:r>
      <w:proofErr w:type="spellEnd"/>
      <w:r>
        <w:rPr>
          <w:rFonts w:ascii="Times New Roman" w:hAnsi="Times New Roman" w:cs="Times New Roman"/>
        </w:rPr>
        <w:t xml:space="preserve">, </w:t>
      </w:r>
      <w:r w:rsidR="00FD408F">
        <w:rPr>
          <w:rFonts w:ascii="Times New Roman" w:hAnsi="Times New Roman" w:cs="Times New Roman"/>
        </w:rPr>
        <w:t xml:space="preserve">a </w:t>
      </w:r>
      <w:proofErr w:type="spellStart"/>
      <w:r w:rsidR="00FD408F">
        <w:rPr>
          <w:rFonts w:ascii="Times New Roman" w:hAnsi="Times New Roman" w:cs="Times New Roman"/>
        </w:rPr>
        <w:t>propagação</w:t>
      </w:r>
      <w:proofErr w:type="spellEnd"/>
      <w:r>
        <w:rPr>
          <w:rFonts w:ascii="Times New Roman" w:hAnsi="Times New Roman" w:cs="Times New Roman"/>
        </w:rPr>
        <w:t xml:space="preserve"> das </w:t>
      </w:r>
      <w:proofErr w:type="spellStart"/>
      <w:r>
        <w:rPr>
          <w:rFonts w:ascii="Times New Roman" w:hAnsi="Times New Roman" w:cs="Times New Roman"/>
        </w:rPr>
        <w:t>fakes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news</w:t>
      </w:r>
      <w:proofErr w:type="spellEnd"/>
      <w:r>
        <w:rPr>
          <w:rFonts w:ascii="Times New Roman" w:hAnsi="Times New Roman" w:cs="Times New Roman"/>
        </w:rPr>
        <w:t xml:space="preserve"> e o descrédito da </w:t>
      </w:r>
      <w:proofErr w:type="spellStart"/>
      <w:r>
        <w:rPr>
          <w:rFonts w:ascii="Times New Roman" w:hAnsi="Times New Roman" w:cs="Times New Roman"/>
        </w:rPr>
        <w:t>universidade</w:t>
      </w:r>
      <w:proofErr w:type="spellEnd"/>
      <w:r>
        <w:rPr>
          <w:rFonts w:ascii="Times New Roman" w:hAnsi="Times New Roman" w:cs="Times New Roman"/>
        </w:rPr>
        <w:t xml:space="preserve"> pública </w:t>
      </w:r>
      <w:proofErr w:type="spellStart"/>
      <w:r>
        <w:rPr>
          <w:rFonts w:ascii="Times New Roman" w:hAnsi="Times New Roman" w:cs="Times New Roman"/>
        </w:rPr>
        <w:t>seguem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sendo</w:t>
      </w:r>
      <w:proofErr w:type="spellEnd"/>
      <w:r>
        <w:rPr>
          <w:rFonts w:ascii="Times New Roman" w:hAnsi="Times New Roman" w:cs="Times New Roman"/>
        </w:rPr>
        <w:t xml:space="preserve"> os pontos </w:t>
      </w:r>
      <w:proofErr w:type="spellStart"/>
      <w:r>
        <w:rPr>
          <w:rFonts w:ascii="Times New Roman" w:hAnsi="Times New Roman" w:cs="Times New Roman"/>
        </w:rPr>
        <w:t>nevrálgicos</w:t>
      </w:r>
      <w:proofErr w:type="spellEnd"/>
      <w:r>
        <w:rPr>
          <w:rFonts w:ascii="Times New Roman" w:hAnsi="Times New Roman" w:cs="Times New Roman"/>
        </w:rPr>
        <w:t xml:space="preserve"> para o </w:t>
      </w:r>
      <w:proofErr w:type="spellStart"/>
      <w:r>
        <w:rPr>
          <w:rFonts w:ascii="Times New Roman" w:hAnsi="Times New Roman" w:cs="Times New Roman"/>
        </w:rPr>
        <w:t>avanço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uma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educação</w:t>
      </w:r>
      <w:proofErr w:type="spellEnd"/>
      <w:r>
        <w:rPr>
          <w:rFonts w:ascii="Times New Roman" w:hAnsi="Times New Roman" w:cs="Times New Roman"/>
        </w:rPr>
        <w:t xml:space="preserve"> plena e de </w:t>
      </w:r>
      <w:proofErr w:type="spellStart"/>
      <w:r>
        <w:rPr>
          <w:rFonts w:ascii="Times New Roman" w:hAnsi="Times New Roman" w:cs="Times New Roman"/>
        </w:rPr>
        <w:t>qualidade</w:t>
      </w:r>
      <w:proofErr w:type="spellEnd"/>
      <w:r w:rsidR="00FD408F">
        <w:rPr>
          <w:rFonts w:ascii="Times New Roman" w:hAnsi="Times New Roman" w:cs="Times New Roman"/>
        </w:rPr>
        <w:t xml:space="preserve"> tanto </w:t>
      </w:r>
      <w:proofErr w:type="spellStart"/>
      <w:r w:rsidR="00FD408F">
        <w:rPr>
          <w:rFonts w:ascii="Times New Roman" w:hAnsi="Times New Roman" w:cs="Times New Roman"/>
        </w:rPr>
        <w:t>na</w:t>
      </w:r>
      <w:proofErr w:type="spellEnd"/>
      <w:r w:rsidR="00FD408F">
        <w:rPr>
          <w:rFonts w:ascii="Times New Roman" w:hAnsi="Times New Roman" w:cs="Times New Roman"/>
        </w:rPr>
        <w:t xml:space="preserve"> </w:t>
      </w:r>
      <w:proofErr w:type="spellStart"/>
      <w:r w:rsidR="00FD408F">
        <w:rPr>
          <w:rFonts w:ascii="Times New Roman" w:hAnsi="Times New Roman" w:cs="Times New Roman"/>
        </w:rPr>
        <w:t>formação</w:t>
      </w:r>
      <w:proofErr w:type="spellEnd"/>
      <w:r w:rsidR="00FD408F">
        <w:rPr>
          <w:rFonts w:ascii="Times New Roman" w:hAnsi="Times New Roman" w:cs="Times New Roman"/>
        </w:rPr>
        <w:t xml:space="preserve"> docente </w:t>
      </w:r>
      <w:proofErr w:type="spellStart"/>
      <w:r w:rsidR="00FD408F">
        <w:rPr>
          <w:rFonts w:ascii="Times New Roman" w:hAnsi="Times New Roman" w:cs="Times New Roman"/>
        </w:rPr>
        <w:t>quanto</w:t>
      </w:r>
      <w:proofErr w:type="spellEnd"/>
      <w:r w:rsidR="00FD408F">
        <w:rPr>
          <w:rFonts w:ascii="Times New Roman" w:hAnsi="Times New Roman" w:cs="Times New Roman"/>
        </w:rPr>
        <w:t xml:space="preserve"> no </w:t>
      </w:r>
      <w:proofErr w:type="spellStart"/>
      <w:r w:rsidR="00FD408F">
        <w:rPr>
          <w:rFonts w:ascii="Times New Roman" w:hAnsi="Times New Roman" w:cs="Times New Roman"/>
        </w:rPr>
        <w:t>trabalho</w:t>
      </w:r>
      <w:proofErr w:type="spellEnd"/>
      <w:r w:rsidR="00FD408F">
        <w:rPr>
          <w:rFonts w:ascii="Times New Roman" w:hAnsi="Times New Roman" w:cs="Times New Roman"/>
        </w:rPr>
        <w:t xml:space="preserve"> </w:t>
      </w:r>
      <w:proofErr w:type="spellStart"/>
      <w:r w:rsidR="00FD408F">
        <w:rPr>
          <w:rFonts w:ascii="Times New Roman" w:hAnsi="Times New Roman" w:cs="Times New Roman"/>
        </w:rPr>
        <w:t>exercido</w:t>
      </w:r>
      <w:proofErr w:type="spellEnd"/>
      <w:r w:rsidR="00FD408F">
        <w:rPr>
          <w:rFonts w:ascii="Times New Roman" w:hAnsi="Times New Roman" w:cs="Times New Roman"/>
        </w:rPr>
        <w:t xml:space="preserve"> no </w:t>
      </w:r>
      <w:proofErr w:type="spellStart"/>
      <w:r w:rsidR="00FD408F">
        <w:rPr>
          <w:rFonts w:ascii="Times New Roman" w:hAnsi="Times New Roman" w:cs="Times New Roman"/>
        </w:rPr>
        <w:t>chão</w:t>
      </w:r>
      <w:proofErr w:type="spellEnd"/>
      <w:r w:rsidR="00FD408F">
        <w:rPr>
          <w:rFonts w:ascii="Times New Roman" w:hAnsi="Times New Roman" w:cs="Times New Roman"/>
        </w:rPr>
        <w:t xml:space="preserve"> da </w:t>
      </w:r>
      <w:proofErr w:type="spellStart"/>
      <w:r w:rsidR="00FD408F">
        <w:rPr>
          <w:rFonts w:ascii="Times New Roman" w:hAnsi="Times New Roman" w:cs="Times New Roman"/>
        </w:rPr>
        <w:t>escola</w:t>
      </w:r>
      <w:proofErr w:type="spellEnd"/>
      <w:r>
        <w:rPr>
          <w:rFonts w:ascii="Times New Roman" w:hAnsi="Times New Roman" w:cs="Times New Roman"/>
        </w:rPr>
        <w:t>.</w:t>
      </w:r>
    </w:p>
    <w:p w14:paraId="6AE61926" w14:textId="60926A05" w:rsidR="005B1C74" w:rsidRDefault="005B1C74" w:rsidP="0072698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  <w:proofErr w:type="spellStart"/>
      <w:r>
        <w:rPr>
          <w:rFonts w:ascii="Times New Roman" w:hAnsi="Times New Roman" w:cs="Times New Roman"/>
        </w:rPr>
        <w:t>pequeno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avanço</w:t>
      </w:r>
      <w:proofErr w:type="spellEnd"/>
      <w:r>
        <w:rPr>
          <w:rFonts w:ascii="Times New Roman" w:hAnsi="Times New Roman" w:cs="Times New Roman"/>
        </w:rPr>
        <w:t xml:space="preserve"> do Feminismo </w:t>
      </w:r>
      <w:proofErr w:type="spellStart"/>
      <w:r>
        <w:rPr>
          <w:rFonts w:ascii="Times New Roman" w:hAnsi="Times New Roman" w:cs="Times New Roman"/>
        </w:rPr>
        <w:t>enquanto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movimento</w:t>
      </w:r>
      <w:proofErr w:type="spellEnd"/>
      <w:r>
        <w:rPr>
          <w:rFonts w:ascii="Times New Roman" w:hAnsi="Times New Roman" w:cs="Times New Roman"/>
        </w:rPr>
        <w:t xml:space="preserve"> social e crítica teórica </w:t>
      </w:r>
      <w:proofErr w:type="spellStart"/>
      <w:r>
        <w:rPr>
          <w:rFonts w:ascii="Times New Roman" w:hAnsi="Times New Roman" w:cs="Times New Roman"/>
        </w:rPr>
        <w:t>ainda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enfrenta</w:t>
      </w:r>
      <w:r w:rsidR="00FD408F">
        <w:rPr>
          <w:rFonts w:ascii="Times New Roman" w:hAnsi="Times New Roman" w:cs="Times New Roman"/>
        </w:rPr>
        <w:t>m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estrutura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contratual</w:t>
      </w:r>
      <w:proofErr w:type="spellEnd"/>
      <w:r>
        <w:rPr>
          <w:rFonts w:ascii="Times New Roman" w:hAnsi="Times New Roman" w:cs="Times New Roman"/>
        </w:rPr>
        <w:t xml:space="preserve"> do patriarcado que domina de forma sutil os </w:t>
      </w:r>
      <w:proofErr w:type="spellStart"/>
      <w:r>
        <w:rPr>
          <w:rFonts w:ascii="Times New Roman" w:hAnsi="Times New Roman" w:cs="Times New Roman"/>
        </w:rPr>
        <w:t>vários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espaços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sociais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culturais</w:t>
      </w:r>
      <w:proofErr w:type="spellEnd"/>
      <w:r>
        <w:rPr>
          <w:rFonts w:ascii="Times New Roman" w:hAnsi="Times New Roman" w:cs="Times New Roman"/>
        </w:rPr>
        <w:t xml:space="preserve"> buscando </w:t>
      </w:r>
      <w:proofErr w:type="spellStart"/>
      <w:r>
        <w:rPr>
          <w:rFonts w:ascii="Times New Roman" w:hAnsi="Times New Roman" w:cs="Times New Roman"/>
        </w:rPr>
        <w:t>fazer</w:t>
      </w:r>
      <w:proofErr w:type="spellEnd"/>
      <w:r>
        <w:rPr>
          <w:rFonts w:ascii="Times New Roman" w:hAnsi="Times New Roman" w:cs="Times New Roman"/>
        </w:rPr>
        <w:t xml:space="preserve"> permanecer </w:t>
      </w:r>
      <w:proofErr w:type="spellStart"/>
      <w:r>
        <w:rPr>
          <w:rFonts w:ascii="Times New Roman" w:hAnsi="Times New Roman" w:cs="Times New Roman"/>
        </w:rPr>
        <w:t>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alicerce</w:t>
      </w:r>
      <w:proofErr w:type="spellEnd"/>
      <w:r>
        <w:rPr>
          <w:rFonts w:ascii="Times New Roman" w:hAnsi="Times New Roman" w:cs="Times New Roman"/>
        </w:rPr>
        <w:t xml:space="preserve"> que </w:t>
      </w:r>
      <w:proofErr w:type="spellStart"/>
      <w:r>
        <w:rPr>
          <w:rFonts w:ascii="Times New Roman" w:hAnsi="Times New Roman" w:cs="Times New Roman"/>
        </w:rPr>
        <w:t>gera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violência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exclusão</w:t>
      </w:r>
      <w:proofErr w:type="spellEnd"/>
      <w:r w:rsidR="00FD408F">
        <w:rPr>
          <w:rFonts w:ascii="Times New Roman" w:hAnsi="Times New Roman" w:cs="Times New Roman"/>
        </w:rPr>
        <w:t xml:space="preserve">, mesmo que </w:t>
      </w:r>
      <w:proofErr w:type="spellStart"/>
      <w:r w:rsidR="00FD408F">
        <w:rPr>
          <w:rFonts w:ascii="Times New Roman" w:hAnsi="Times New Roman" w:cs="Times New Roman"/>
        </w:rPr>
        <w:t>isso</w:t>
      </w:r>
      <w:proofErr w:type="spellEnd"/>
      <w:r w:rsidR="00FD408F">
        <w:rPr>
          <w:rFonts w:ascii="Times New Roman" w:hAnsi="Times New Roman" w:cs="Times New Roman"/>
        </w:rPr>
        <w:t xml:space="preserve"> </w:t>
      </w:r>
      <w:proofErr w:type="spellStart"/>
      <w:r w:rsidR="00FD408F">
        <w:rPr>
          <w:rFonts w:ascii="Times New Roman" w:hAnsi="Times New Roman" w:cs="Times New Roman"/>
        </w:rPr>
        <w:t>seja</w:t>
      </w:r>
      <w:proofErr w:type="spellEnd"/>
      <w:r w:rsidR="00FD408F">
        <w:rPr>
          <w:rFonts w:ascii="Times New Roman" w:hAnsi="Times New Roman" w:cs="Times New Roman"/>
        </w:rPr>
        <w:t xml:space="preserve"> visto como </w:t>
      </w:r>
      <w:proofErr w:type="spellStart"/>
      <w:r w:rsidR="00FD408F">
        <w:rPr>
          <w:rFonts w:ascii="Times New Roman" w:hAnsi="Times New Roman" w:cs="Times New Roman"/>
        </w:rPr>
        <w:t>proteção</w:t>
      </w:r>
      <w:proofErr w:type="spellEnd"/>
      <w:r w:rsidR="00FD408F">
        <w:rPr>
          <w:rFonts w:ascii="Times New Roman" w:hAnsi="Times New Roman" w:cs="Times New Roman"/>
        </w:rPr>
        <w:t xml:space="preserve"> à familia e </w:t>
      </w:r>
      <w:proofErr w:type="spellStart"/>
      <w:r w:rsidR="00FD408F">
        <w:rPr>
          <w:rFonts w:ascii="Times New Roman" w:hAnsi="Times New Roman" w:cs="Times New Roman"/>
        </w:rPr>
        <w:t>aos</w:t>
      </w:r>
      <w:proofErr w:type="spellEnd"/>
      <w:r w:rsidR="00FD408F">
        <w:rPr>
          <w:rFonts w:ascii="Times New Roman" w:hAnsi="Times New Roman" w:cs="Times New Roman"/>
        </w:rPr>
        <w:t xml:space="preserve"> “</w:t>
      </w:r>
      <w:proofErr w:type="spellStart"/>
      <w:r w:rsidR="00FD408F">
        <w:rPr>
          <w:rFonts w:ascii="Times New Roman" w:hAnsi="Times New Roman" w:cs="Times New Roman"/>
        </w:rPr>
        <w:t>bons</w:t>
      </w:r>
      <w:proofErr w:type="spellEnd"/>
      <w:r w:rsidR="00FD408F">
        <w:rPr>
          <w:rFonts w:ascii="Times New Roman" w:hAnsi="Times New Roman" w:cs="Times New Roman"/>
        </w:rPr>
        <w:t xml:space="preserve"> </w:t>
      </w:r>
      <w:proofErr w:type="spellStart"/>
      <w:r w:rsidR="00FD408F">
        <w:rPr>
          <w:rFonts w:ascii="Times New Roman" w:hAnsi="Times New Roman" w:cs="Times New Roman"/>
        </w:rPr>
        <w:t>costumes</w:t>
      </w:r>
      <w:proofErr w:type="spellEnd"/>
      <w:r w:rsidR="00FD408F">
        <w:rPr>
          <w:rFonts w:ascii="Times New Roman" w:hAnsi="Times New Roman" w:cs="Times New Roman"/>
        </w:rPr>
        <w:t xml:space="preserve">” como </w:t>
      </w:r>
      <w:proofErr w:type="spellStart"/>
      <w:r w:rsidR="00FD408F">
        <w:rPr>
          <w:rFonts w:ascii="Times New Roman" w:hAnsi="Times New Roman" w:cs="Times New Roman"/>
        </w:rPr>
        <w:t>seguem</w:t>
      </w:r>
      <w:proofErr w:type="spellEnd"/>
      <w:r w:rsidR="00FD408F">
        <w:rPr>
          <w:rFonts w:ascii="Times New Roman" w:hAnsi="Times New Roman" w:cs="Times New Roman"/>
        </w:rPr>
        <w:t xml:space="preserve"> vinculados </w:t>
      </w:r>
      <w:proofErr w:type="spellStart"/>
      <w:r w:rsidR="00FD408F">
        <w:rPr>
          <w:rFonts w:ascii="Times New Roman" w:hAnsi="Times New Roman" w:cs="Times New Roman"/>
        </w:rPr>
        <w:t>nas</w:t>
      </w:r>
      <w:proofErr w:type="spellEnd"/>
      <w:r w:rsidR="00FD408F">
        <w:rPr>
          <w:rFonts w:ascii="Times New Roman" w:hAnsi="Times New Roman" w:cs="Times New Roman"/>
        </w:rPr>
        <w:t xml:space="preserve"> grandes </w:t>
      </w:r>
      <w:proofErr w:type="spellStart"/>
      <w:r w:rsidR="00FD408F">
        <w:rPr>
          <w:rFonts w:ascii="Times New Roman" w:hAnsi="Times New Roman" w:cs="Times New Roman"/>
        </w:rPr>
        <w:t>mídias</w:t>
      </w:r>
      <w:proofErr w:type="spellEnd"/>
      <w:r w:rsidR="00FD408F">
        <w:rPr>
          <w:rFonts w:ascii="Times New Roman" w:hAnsi="Times New Roman" w:cs="Times New Roman"/>
        </w:rPr>
        <w:t xml:space="preserve">. </w:t>
      </w:r>
    </w:p>
    <w:p w14:paraId="51E63230" w14:textId="5D7E3DFE" w:rsidR="00B1661F" w:rsidRPr="00BA642E" w:rsidRDefault="00B1661F" w:rsidP="0072698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Acreditamos que </w:t>
      </w:r>
      <w:proofErr w:type="spellStart"/>
      <w:r>
        <w:rPr>
          <w:rFonts w:ascii="Times New Roman" w:hAnsi="Times New Roman" w:cs="Times New Roman"/>
        </w:rPr>
        <w:t>essa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peque</w:t>
      </w:r>
      <w:r w:rsidR="005B1C74"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partilha</w:t>
      </w:r>
      <w:proofErr w:type="spellEnd"/>
      <w:r>
        <w:rPr>
          <w:rFonts w:ascii="Times New Roman" w:hAnsi="Times New Roman" w:cs="Times New Roman"/>
        </w:rPr>
        <w:t xml:space="preserve"> auxilie </w:t>
      </w:r>
      <w:proofErr w:type="spellStart"/>
      <w:r>
        <w:rPr>
          <w:rFonts w:ascii="Times New Roman" w:hAnsi="Times New Roman" w:cs="Times New Roman"/>
        </w:rPr>
        <w:t>outros</w:t>
      </w:r>
      <w:proofErr w:type="spellEnd"/>
      <w:r>
        <w:rPr>
          <w:rFonts w:ascii="Times New Roman" w:hAnsi="Times New Roman" w:cs="Times New Roman"/>
        </w:rPr>
        <w:t xml:space="preserve"> cursos e </w:t>
      </w:r>
      <w:proofErr w:type="spellStart"/>
      <w:r>
        <w:rPr>
          <w:rFonts w:ascii="Times New Roman" w:hAnsi="Times New Roman" w:cs="Times New Roman"/>
        </w:rPr>
        <w:t>promova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avanços</w:t>
      </w:r>
      <w:proofErr w:type="spellEnd"/>
      <w:r>
        <w:rPr>
          <w:rFonts w:ascii="Times New Roman" w:hAnsi="Times New Roman" w:cs="Times New Roman"/>
        </w:rPr>
        <w:t xml:space="preserve"> para a</w:t>
      </w:r>
      <w:r w:rsidR="005B1C74">
        <w:rPr>
          <w:rFonts w:ascii="Times New Roman" w:hAnsi="Times New Roman" w:cs="Times New Roman"/>
        </w:rPr>
        <w:t xml:space="preserve"> </w:t>
      </w:r>
      <w:proofErr w:type="spellStart"/>
      <w:r w:rsidR="005B1C74">
        <w:rPr>
          <w:rFonts w:ascii="Times New Roman" w:hAnsi="Times New Roman" w:cs="Times New Roman"/>
        </w:rPr>
        <w:t>excel</w:t>
      </w:r>
      <w:r w:rsidR="00FD408F">
        <w:rPr>
          <w:rFonts w:ascii="Times New Roman" w:hAnsi="Times New Roman" w:cs="Times New Roman"/>
        </w:rPr>
        <w:t>ê</w:t>
      </w:r>
      <w:r w:rsidR="005B1C74">
        <w:rPr>
          <w:rFonts w:ascii="Times New Roman" w:hAnsi="Times New Roman" w:cs="Times New Roman"/>
        </w:rPr>
        <w:t>ncia</w:t>
      </w:r>
      <w:proofErr w:type="spellEnd"/>
      <w:r w:rsidR="005B1C74">
        <w:rPr>
          <w:rFonts w:ascii="Times New Roman" w:hAnsi="Times New Roman" w:cs="Times New Roman"/>
        </w:rPr>
        <w:t xml:space="preserve"> da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educação</w:t>
      </w:r>
      <w:proofErr w:type="spellEnd"/>
      <w:r>
        <w:rPr>
          <w:rFonts w:ascii="Times New Roman" w:hAnsi="Times New Roman" w:cs="Times New Roman"/>
        </w:rPr>
        <w:t xml:space="preserve"> superior dos cursos de licenciatura</w:t>
      </w:r>
      <w:r w:rsidR="005B1C74">
        <w:rPr>
          <w:rFonts w:ascii="Times New Roman" w:hAnsi="Times New Roman" w:cs="Times New Roman"/>
        </w:rPr>
        <w:t xml:space="preserve"> no Bras</w:t>
      </w:r>
      <w:r w:rsidR="00FD408F">
        <w:rPr>
          <w:rFonts w:ascii="Times New Roman" w:hAnsi="Times New Roman" w:cs="Times New Roman"/>
        </w:rPr>
        <w:t>i</w:t>
      </w:r>
      <w:r w:rsidR="005B1C74">
        <w:rPr>
          <w:rFonts w:ascii="Times New Roman" w:hAnsi="Times New Roman" w:cs="Times New Roman"/>
        </w:rPr>
        <w:t xml:space="preserve">l, em especial, os cursos de Literatura em Letras. </w:t>
      </w:r>
      <w:r w:rsidR="00FD408F">
        <w:rPr>
          <w:rFonts w:ascii="Times New Roman" w:hAnsi="Times New Roman" w:cs="Times New Roman"/>
        </w:rPr>
        <w:t xml:space="preserve">Que </w:t>
      </w:r>
      <w:proofErr w:type="spellStart"/>
      <w:r w:rsidR="00FD408F">
        <w:rPr>
          <w:rFonts w:ascii="Times New Roman" w:hAnsi="Times New Roman" w:cs="Times New Roman"/>
        </w:rPr>
        <w:t>possamos</w:t>
      </w:r>
      <w:proofErr w:type="spellEnd"/>
      <w:r w:rsidR="00FD408F">
        <w:rPr>
          <w:rFonts w:ascii="Times New Roman" w:hAnsi="Times New Roman" w:cs="Times New Roman"/>
        </w:rPr>
        <w:t xml:space="preserve"> todos, </w:t>
      </w:r>
      <w:proofErr w:type="spellStart"/>
      <w:r w:rsidR="00FD408F">
        <w:rPr>
          <w:rFonts w:ascii="Times New Roman" w:hAnsi="Times New Roman" w:cs="Times New Roman"/>
        </w:rPr>
        <w:t>avançar</w:t>
      </w:r>
      <w:proofErr w:type="spellEnd"/>
      <w:r w:rsidR="00FD408F">
        <w:rPr>
          <w:rFonts w:ascii="Times New Roman" w:hAnsi="Times New Roman" w:cs="Times New Roman"/>
        </w:rPr>
        <w:t xml:space="preserve"> </w:t>
      </w:r>
      <w:proofErr w:type="spellStart"/>
      <w:r w:rsidR="00FD408F">
        <w:rPr>
          <w:rFonts w:ascii="Times New Roman" w:hAnsi="Times New Roman" w:cs="Times New Roman"/>
        </w:rPr>
        <w:t>na</w:t>
      </w:r>
      <w:proofErr w:type="spellEnd"/>
      <w:r w:rsidR="00FD408F">
        <w:rPr>
          <w:rFonts w:ascii="Times New Roman" w:hAnsi="Times New Roman" w:cs="Times New Roman"/>
        </w:rPr>
        <w:t xml:space="preserve"> </w:t>
      </w:r>
      <w:proofErr w:type="spellStart"/>
      <w:r w:rsidR="00FD408F">
        <w:rPr>
          <w:rFonts w:ascii="Times New Roman" w:hAnsi="Times New Roman" w:cs="Times New Roman"/>
        </w:rPr>
        <w:t>construção</w:t>
      </w:r>
      <w:proofErr w:type="spellEnd"/>
      <w:r w:rsidR="00FD408F">
        <w:rPr>
          <w:rFonts w:ascii="Times New Roman" w:hAnsi="Times New Roman" w:cs="Times New Roman"/>
        </w:rPr>
        <w:t xml:space="preserve"> de </w:t>
      </w:r>
      <w:proofErr w:type="spellStart"/>
      <w:r w:rsidR="00FD408F">
        <w:rPr>
          <w:rFonts w:ascii="Times New Roman" w:hAnsi="Times New Roman" w:cs="Times New Roman"/>
        </w:rPr>
        <w:t>uma</w:t>
      </w:r>
      <w:proofErr w:type="spellEnd"/>
      <w:r w:rsidR="00FD408F">
        <w:rPr>
          <w:rFonts w:ascii="Times New Roman" w:hAnsi="Times New Roman" w:cs="Times New Roman"/>
        </w:rPr>
        <w:t xml:space="preserve"> </w:t>
      </w:r>
      <w:proofErr w:type="spellStart"/>
      <w:r w:rsidR="00FD408F">
        <w:rPr>
          <w:rFonts w:ascii="Times New Roman" w:hAnsi="Times New Roman" w:cs="Times New Roman"/>
        </w:rPr>
        <w:t>educação</w:t>
      </w:r>
      <w:proofErr w:type="spellEnd"/>
      <w:r w:rsidR="00FD408F">
        <w:rPr>
          <w:rFonts w:ascii="Times New Roman" w:hAnsi="Times New Roman" w:cs="Times New Roman"/>
        </w:rPr>
        <w:t xml:space="preserve"> </w:t>
      </w:r>
      <w:proofErr w:type="spellStart"/>
      <w:r w:rsidR="00FD408F">
        <w:rPr>
          <w:rFonts w:ascii="Times New Roman" w:hAnsi="Times New Roman" w:cs="Times New Roman"/>
        </w:rPr>
        <w:t>mais</w:t>
      </w:r>
      <w:proofErr w:type="spellEnd"/>
      <w:r w:rsidR="00FD408F">
        <w:rPr>
          <w:rFonts w:ascii="Times New Roman" w:hAnsi="Times New Roman" w:cs="Times New Roman"/>
        </w:rPr>
        <w:t xml:space="preserve"> inclusiva, </w:t>
      </w:r>
      <w:proofErr w:type="spellStart"/>
      <w:r w:rsidR="00FD408F">
        <w:rPr>
          <w:rFonts w:ascii="Times New Roman" w:hAnsi="Times New Roman" w:cs="Times New Roman"/>
        </w:rPr>
        <w:t>mais</w:t>
      </w:r>
      <w:proofErr w:type="spellEnd"/>
      <w:r w:rsidR="00FD408F">
        <w:rPr>
          <w:rFonts w:ascii="Times New Roman" w:hAnsi="Times New Roman" w:cs="Times New Roman"/>
        </w:rPr>
        <w:t xml:space="preserve"> competente e </w:t>
      </w:r>
      <w:proofErr w:type="spellStart"/>
      <w:r w:rsidR="00FD408F">
        <w:rPr>
          <w:rFonts w:ascii="Times New Roman" w:hAnsi="Times New Roman" w:cs="Times New Roman"/>
        </w:rPr>
        <w:t>mais</w:t>
      </w:r>
      <w:proofErr w:type="spellEnd"/>
      <w:r w:rsidR="00FD408F">
        <w:rPr>
          <w:rFonts w:ascii="Times New Roman" w:hAnsi="Times New Roman" w:cs="Times New Roman"/>
        </w:rPr>
        <w:t xml:space="preserve"> empática. </w:t>
      </w:r>
    </w:p>
    <w:p w14:paraId="58F455F7" w14:textId="3CFB4E31" w:rsidR="0072698D" w:rsidRDefault="0072698D" w:rsidP="0072698D">
      <w:pPr>
        <w:spacing w:line="240" w:lineRule="auto"/>
        <w:rPr>
          <w:rFonts w:ascii="Times New Roman" w:hAnsi="Times New Roman" w:cs="Times New Roman"/>
          <w:b/>
          <w:bCs/>
        </w:rPr>
      </w:pPr>
      <w:r w:rsidRPr="00BA642E">
        <w:rPr>
          <w:rFonts w:ascii="Times New Roman" w:hAnsi="Times New Roman" w:cs="Times New Roman"/>
          <w:b/>
          <w:bCs/>
        </w:rPr>
        <w:t>Referencias Bibliográficas (APA 7)</w:t>
      </w:r>
    </w:p>
    <w:p w14:paraId="73F05AE8" w14:textId="15CA59C4" w:rsidR="00AD695F" w:rsidRDefault="00DC20D1" w:rsidP="0072698D">
      <w:pPr>
        <w:spacing w:line="240" w:lineRule="auto"/>
        <w:rPr>
          <w:rFonts w:ascii="Times New Roman" w:hAnsi="Times New Roman" w:cs="Times New Roman"/>
        </w:rPr>
      </w:pPr>
      <w:proofErr w:type="spellStart"/>
      <w:r w:rsidRPr="00AD695F">
        <w:rPr>
          <w:rFonts w:ascii="Times New Roman" w:hAnsi="Times New Roman" w:cs="Times New Roman"/>
        </w:rPr>
        <w:t>Bosi</w:t>
      </w:r>
      <w:proofErr w:type="spellEnd"/>
      <w:r w:rsidRPr="00AD695F">
        <w:rPr>
          <w:rFonts w:ascii="Times New Roman" w:hAnsi="Times New Roman" w:cs="Times New Roman"/>
        </w:rPr>
        <w:t xml:space="preserve">, A. (1992). </w:t>
      </w:r>
      <w:proofErr w:type="spellStart"/>
      <w:r w:rsidRPr="00AD695F">
        <w:rPr>
          <w:rFonts w:ascii="Times New Roman" w:hAnsi="Times New Roman" w:cs="Times New Roman"/>
          <w:i/>
          <w:iCs/>
        </w:rPr>
        <w:t>Dialética</w:t>
      </w:r>
      <w:proofErr w:type="spellEnd"/>
      <w:r w:rsidRPr="00AD695F">
        <w:rPr>
          <w:rFonts w:ascii="Times New Roman" w:hAnsi="Times New Roman" w:cs="Times New Roman"/>
          <w:i/>
          <w:iCs/>
        </w:rPr>
        <w:t xml:space="preserve"> da </w:t>
      </w:r>
      <w:proofErr w:type="spellStart"/>
      <w:r w:rsidRPr="00AD695F">
        <w:rPr>
          <w:rFonts w:ascii="Times New Roman" w:hAnsi="Times New Roman" w:cs="Times New Roman"/>
          <w:i/>
          <w:iCs/>
        </w:rPr>
        <w:t>colonização</w:t>
      </w:r>
      <w:proofErr w:type="spellEnd"/>
      <w:r w:rsidRPr="00AD695F">
        <w:rPr>
          <w:rFonts w:ascii="Times New Roman" w:hAnsi="Times New Roman" w:cs="Times New Roman"/>
          <w:i/>
          <w:iCs/>
        </w:rPr>
        <w:t>.</w:t>
      </w:r>
      <w:r w:rsidRPr="00AD695F">
        <w:rPr>
          <w:rFonts w:ascii="Times New Roman" w:hAnsi="Times New Roman" w:cs="Times New Roman"/>
        </w:rPr>
        <w:t xml:space="preserve"> São Paulo. </w:t>
      </w:r>
      <w:proofErr w:type="spellStart"/>
      <w:r w:rsidRPr="00AD695F">
        <w:rPr>
          <w:rFonts w:ascii="Times New Roman" w:hAnsi="Times New Roman" w:cs="Times New Roman"/>
        </w:rPr>
        <w:t>Companhia</w:t>
      </w:r>
      <w:proofErr w:type="spellEnd"/>
      <w:r w:rsidRPr="00AD695F">
        <w:rPr>
          <w:rFonts w:ascii="Times New Roman" w:hAnsi="Times New Roman" w:cs="Times New Roman"/>
        </w:rPr>
        <w:t xml:space="preserve"> das Letras.</w:t>
      </w:r>
    </w:p>
    <w:p w14:paraId="0EE26642" w14:textId="15395DCC" w:rsidR="004E4845" w:rsidRDefault="004E4845" w:rsidP="0072698D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Candido</w:t>
      </w:r>
      <w:proofErr w:type="spellEnd"/>
      <w:r>
        <w:rPr>
          <w:rFonts w:ascii="Times New Roman" w:hAnsi="Times New Roman" w:cs="Times New Roman"/>
        </w:rPr>
        <w:t xml:space="preserve">, A. (2011) “O </w:t>
      </w:r>
      <w:proofErr w:type="spellStart"/>
      <w:r>
        <w:rPr>
          <w:rFonts w:ascii="Times New Roman" w:hAnsi="Times New Roman" w:cs="Times New Roman"/>
        </w:rPr>
        <w:t>direito</w:t>
      </w:r>
      <w:proofErr w:type="spellEnd"/>
      <w:r>
        <w:rPr>
          <w:rFonts w:ascii="Times New Roman" w:hAnsi="Times New Roman" w:cs="Times New Roman"/>
        </w:rPr>
        <w:t xml:space="preserve"> à literatura.” In: </w:t>
      </w:r>
      <w:proofErr w:type="spellStart"/>
      <w:r w:rsidRPr="004E4845">
        <w:rPr>
          <w:rFonts w:ascii="Times New Roman" w:hAnsi="Times New Roman" w:cs="Times New Roman"/>
          <w:i/>
          <w:iCs/>
        </w:rPr>
        <w:t>Vários</w:t>
      </w:r>
      <w:proofErr w:type="spellEnd"/>
      <w:r w:rsidRPr="004E4845">
        <w:rPr>
          <w:rFonts w:ascii="Times New Roman" w:hAnsi="Times New Roman" w:cs="Times New Roman"/>
          <w:i/>
          <w:iCs/>
        </w:rPr>
        <w:t xml:space="preserve"> Escritos</w:t>
      </w:r>
      <w:r>
        <w:rPr>
          <w:rFonts w:ascii="Times New Roman" w:hAnsi="Times New Roman" w:cs="Times New Roman"/>
        </w:rPr>
        <w:t xml:space="preserve">. Rio de Janeiro. </w:t>
      </w:r>
    </w:p>
    <w:p w14:paraId="54D0072B" w14:textId="3F7CE459" w:rsidR="00E44F9A" w:rsidRDefault="00E44F9A" w:rsidP="0072698D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Carine</w:t>
      </w:r>
      <w:proofErr w:type="spellEnd"/>
      <w:r>
        <w:rPr>
          <w:rFonts w:ascii="Times New Roman" w:hAnsi="Times New Roman" w:cs="Times New Roman"/>
        </w:rPr>
        <w:t xml:space="preserve">, B. (2023). </w:t>
      </w:r>
      <w:r w:rsidRPr="00E44F9A">
        <w:rPr>
          <w:rFonts w:ascii="Times New Roman" w:hAnsi="Times New Roman" w:cs="Times New Roman"/>
          <w:i/>
          <w:iCs/>
        </w:rPr>
        <w:t xml:space="preserve">Como ser </w:t>
      </w:r>
      <w:proofErr w:type="spellStart"/>
      <w:r w:rsidRPr="00E44F9A">
        <w:rPr>
          <w:rFonts w:ascii="Times New Roman" w:hAnsi="Times New Roman" w:cs="Times New Roman"/>
          <w:i/>
          <w:iCs/>
        </w:rPr>
        <w:t>um</w:t>
      </w:r>
      <w:proofErr w:type="spellEnd"/>
      <w:r w:rsidRPr="00E44F9A">
        <w:rPr>
          <w:rFonts w:ascii="Times New Roman" w:hAnsi="Times New Roman" w:cs="Times New Roman"/>
          <w:i/>
          <w:iCs/>
        </w:rPr>
        <w:t xml:space="preserve"> educador antirracista</w:t>
      </w:r>
      <w:r>
        <w:rPr>
          <w:rFonts w:ascii="Times New Roman" w:hAnsi="Times New Roman" w:cs="Times New Roman"/>
        </w:rPr>
        <w:t>. Editora Planeta. São Paulo.</w:t>
      </w:r>
    </w:p>
    <w:p w14:paraId="34AF75C9" w14:textId="7A18D09E" w:rsidR="005F27A7" w:rsidRDefault="005F27A7" w:rsidP="0072698D">
      <w:pPr>
        <w:spacing w:line="240" w:lineRule="auto"/>
        <w:rPr>
          <w:rStyle w:val="t286pc"/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Cosson</w:t>
      </w:r>
      <w:proofErr w:type="spellEnd"/>
      <w:r>
        <w:rPr>
          <w:rFonts w:ascii="Times New Roman" w:hAnsi="Times New Roman" w:cs="Times New Roman"/>
        </w:rPr>
        <w:t xml:space="preserve">, R. (2024).  </w:t>
      </w:r>
      <w:proofErr w:type="spellStart"/>
      <w:r w:rsidRPr="004E4845">
        <w:rPr>
          <w:rStyle w:val="t286pc"/>
          <w:rFonts w:ascii="Times New Roman" w:hAnsi="Times New Roman" w:cs="Times New Roman"/>
          <w:i/>
          <w:iCs/>
        </w:rPr>
        <w:t>Letramento</w:t>
      </w:r>
      <w:proofErr w:type="spellEnd"/>
      <w:r w:rsidRPr="004E4845">
        <w:rPr>
          <w:rStyle w:val="t286pc"/>
          <w:rFonts w:ascii="Times New Roman" w:hAnsi="Times New Roman" w:cs="Times New Roman"/>
          <w:i/>
          <w:iCs/>
        </w:rPr>
        <w:t xml:space="preserve"> </w:t>
      </w:r>
      <w:proofErr w:type="spellStart"/>
      <w:r w:rsidRPr="004E4845">
        <w:rPr>
          <w:rStyle w:val="t286pc"/>
          <w:rFonts w:ascii="Times New Roman" w:hAnsi="Times New Roman" w:cs="Times New Roman"/>
          <w:i/>
          <w:iCs/>
        </w:rPr>
        <w:t>Literário</w:t>
      </w:r>
      <w:proofErr w:type="spellEnd"/>
      <w:r w:rsidRPr="004E4845">
        <w:rPr>
          <w:rStyle w:val="t286pc"/>
          <w:rFonts w:ascii="Times New Roman" w:hAnsi="Times New Roman" w:cs="Times New Roman"/>
          <w:i/>
          <w:iCs/>
        </w:rPr>
        <w:t xml:space="preserve">: teoría e </w:t>
      </w:r>
      <w:proofErr w:type="spellStart"/>
      <w:r w:rsidRPr="004E4845">
        <w:rPr>
          <w:rStyle w:val="t286pc"/>
          <w:rFonts w:ascii="Times New Roman" w:hAnsi="Times New Roman" w:cs="Times New Roman"/>
          <w:i/>
          <w:iCs/>
        </w:rPr>
        <w:t>prática</w:t>
      </w:r>
      <w:proofErr w:type="spellEnd"/>
      <w:r>
        <w:rPr>
          <w:rStyle w:val="t286pc"/>
          <w:rFonts w:ascii="Times New Roman" w:hAnsi="Times New Roman" w:cs="Times New Roman"/>
        </w:rPr>
        <w:t xml:space="preserve">. </w:t>
      </w:r>
      <w:r w:rsidR="006617C2">
        <w:rPr>
          <w:rStyle w:val="t286pc"/>
          <w:rFonts w:ascii="Times New Roman" w:hAnsi="Times New Roman" w:cs="Times New Roman"/>
        </w:rPr>
        <w:t xml:space="preserve">Contexto. </w:t>
      </w:r>
      <w:r>
        <w:rPr>
          <w:rStyle w:val="t286pc"/>
          <w:rFonts w:ascii="Times New Roman" w:hAnsi="Times New Roman" w:cs="Times New Roman"/>
        </w:rPr>
        <w:t xml:space="preserve">São Paulo. </w:t>
      </w:r>
    </w:p>
    <w:p w14:paraId="08317B68" w14:textId="4CF56FD2" w:rsidR="005707D4" w:rsidRPr="00AD695F" w:rsidRDefault="005707D4" w:rsidP="0072698D">
      <w:pPr>
        <w:spacing w:line="240" w:lineRule="auto"/>
        <w:rPr>
          <w:rFonts w:ascii="Times New Roman" w:hAnsi="Times New Roman" w:cs="Times New Roman"/>
        </w:rPr>
      </w:pPr>
      <w:r>
        <w:rPr>
          <w:rStyle w:val="t286pc"/>
          <w:rFonts w:ascii="Times New Roman" w:hAnsi="Times New Roman" w:cs="Times New Roman"/>
        </w:rPr>
        <w:t xml:space="preserve">D’Onofrio, S. (2007). </w:t>
      </w:r>
      <w:r w:rsidRPr="006617C2">
        <w:rPr>
          <w:rStyle w:val="t286pc"/>
          <w:rFonts w:ascii="Times New Roman" w:hAnsi="Times New Roman" w:cs="Times New Roman"/>
          <w:i/>
          <w:iCs/>
        </w:rPr>
        <w:t xml:space="preserve">Forma </w:t>
      </w:r>
      <w:proofErr w:type="spellStart"/>
      <w:r w:rsidRPr="006617C2">
        <w:rPr>
          <w:rStyle w:val="t286pc"/>
          <w:rFonts w:ascii="Times New Roman" w:hAnsi="Times New Roman" w:cs="Times New Roman"/>
          <w:i/>
          <w:iCs/>
        </w:rPr>
        <w:t>e</w:t>
      </w:r>
      <w:proofErr w:type="spellEnd"/>
      <w:r w:rsidRPr="006617C2">
        <w:rPr>
          <w:rStyle w:val="t286pc"/>
          <w:rFonts w:ascii="Times New Roman" w:hAnsi="Times New Roman" w:cs="Times New Roman"/>
          <w:i/>
          <w:iCs/>
        </w:rPr>
        <w:t xml:space="preserve"> sentido do texto </w:t>
      </w:r>
      <w:proofErr w:type="spellStart"/>
      <w:r w:rsidRPr="006617C2">
        <w:rPr>
          <w:rStyle w:val="t286pc"/>
          <w:rFonts w:ascii="Times New Roman" w:hAnsi="Times New Roman" w:cs="Times New Roman"/>
          <w:i/>
          <w:iCs/>
        </w:rPr>
        <w:t>literário</w:t>
      </w:r>
      <w:proofErr w:type="spellEnd"/>
      <w:r>
        <w:rPr>
          <w:rStyle w:val="t286pc"/>
          <w:rFonts w:ascii="Times New Roman" w:hAnsi="Times New Roman" w:cs="Times New Roman"/>
        </w:rPr>
        <w:t xml:space="preserve">. Ática. São Paulo </w:t>
      </w:r>
    </w:p>
    <w:p w14:paraId="4EBA2962" w14:textId="2FF2B67A" w:rsidR="00DC20D1" w:rsidRPr="00AD695F" w:rsidRDefault="00AD695F" w:rsidP="0072698D">
      <w:pPr>
        <w:spacing w:line="240" w:lineRule="auto"/>
        <w:rPr>
          <w:rFonts w:ascii="Times New Roman" w:hAnsi="Times New Roman" w:cs="Times New Roman"/>
        </w:rPr>
      </w:pPr>
      <w:r w:rsidRPr="00AD695F">
        <w:rPr>
          <w:rFonts w:ascii="Times New Roman" w:hAnsi="Times New Roman" w:cs="Times New Roman"/>
        </w:rPr>
        <w:t>Freire, M. G.F.  Vieira, D. D.</w:t>
      </w:r>
      <w:r w:rsidR="00DC20D1" w:rsidRPr="00AD695F">
        <w:rPr>
          <w:rFonts w:ascii="Times New Roman" w:hAnsi="Times New Roman" w:cs="Times New Roman"/>
        </w:rPr>
        <w:t xml:space="preserve"> </w:t>
      </w:r>
      <w:r w:rsidRPr="00AD695F">
        <w:rPr>
          <w:rFonts w:ascii="Times New Roman" w:hAnsi="Times New Roman" w:cs="Times New Roman"/>
        </w:rPr>
        <w:t xml:space="preserve">(2019). </w:t>
      </w:r>
      <w:r>
        <w:rPr>
          <w:rFonts w:ascii="Times New Roman" w:hAnsi="Times New Roman" w:cs="Times New Roman"/>
        </w:rPr>
        <w:t>“</w:t>
      </w:r>
      <w:proofErr w:type="spellStart"/>
      <w:r w:rsidRPr="00AD695F">
        <w:rPr>
          <w:rFonts w:ascii="Times New Roman" w:hAnsi="Times New Roman" w:cs="Times New Roman"/>
        </w:rPr>
        <w:t>Reflexões</w:t>
      </w:r>
      <w:proofErr w:type="spellEnd"/>
      <w:r w:rsidRPr="00AD695F">
        <w:rPr>
          <w:rFonts w:ascii="Times New Roman" w:hAnsi="Times New Roman" w:cs="Times New Roman"/>
        </w:rPr>
        <w:t xml:space="preserve"> </w:t>
      </w:r>
      <w:proofErr w:type="spellStart"/>
      <w:r w:rsidRPr="00AD695F">
        <w:rPr>
          <w:rFonts w:ascii="Times New Roman" w:hAnsi="Times New Roman" w:cs="Times New Roman"/>
        </w:rPr>
        <w:t>sobfe</w:t>
      </w:r>
      <w:proofErr w:type="spellEnd"/>
      <w:r w:rsidRPr="00AD695F">
        <w:rPr>
          <w:rFonts w:ascii="Times New Roman" w:hAnsi="Times New Roman" w:cs="Times New Roman"/>
        </w:rPr>
        <w:t xml:space="preserve"> o currículo: das teorías </w:t>
      </w:r>
      <w:proofErr w:type="spellStart"/>
      <w:r w:rsidRPr="00AD695F">
        <w:rPr>
          <w:rFonts w:ascii="Times New Roman" w:hAnsi="Times New Roman" w:cs="Times New Roman"/>
        </w:rPr>
        <w:t>tradicionais</w:t>
      </w:r>
      <w:proofErr w:type="spellEnd"/>
      <w:r w:rsidRPr="00AD695F">
        <w:rPr>
          <w:rFonts w:ascii="Times New Roman" w:hAnsi="Times New Roman" w:cs="Times New Roman"/>
        </w:rPr>
        <w:t xml:space="preserve"> </w:t>
      </w:r>
      <w:proofErr w:type="spellStart"/>
      <w:r w:rsidRPr="00AD695F">
        <w:rPr>
          <w:rFonts w:ascii="Times New Roman" w:hAnsi="Times New Roman" w:cs="Times New Roman"/>
        </w:rPr>
        <w:t>às</w:t>
      </w:r>
      <w:proofErr w:type="spellEnd"/>
      <w:r w:rsidRPr="00AD695F">
        <w:rPr>
          <w:rFonts w:ascii="Times New Roman" w:hAnsi="Times New Roman" w:cs="Times New Roman"/>
        </w:rPr>
        <w:t xml:space="preserve"> teorías </w:t>
      </w:r>
      <w:proofErr w:type="spellStart"/>
      <w:r w:rsidRPr="00AD695F">
        <w:rPr>
          <w:rFonts w:ascii="Times New Roman" w:hAnsi="Times New Roman" w:cs="Times New Roman"/>
        </w:rPr>
        <w:t>pós</w:t>
      </w:r>
      <w:proofErr w:type="spellEnd"/>
      <w:r w:rsidRPr="00AD695F">
        <w:rPr>
          <w:rFonts w:ascii="Times New Roman" w:hAnsi="Times New Roman" w:cs="Times New Roman"/>
        </w:rPr>
        <w:t>-críticas</w:t>
      </w:r>
      <w:r w:rsidRPr="005B1C74">
        <w:rPr>
          <w:rFonts w:ascii="Times New Roman" w:hAnsi="Times New Roman" w:cs="Times New Roman"/>
          <w:i/>
          <w:iCs/>
        </w:rPr>
        <w:t xml:space="preserve">”. Anais do VI </w:t>
      </w:r>
      <w:proofErr w:type="spellStart"/>
      <w:r w:rsidRPr="005B1C74">
        <w:rPr>
          <w:rFonts w:ascii="Times New Roman" w:hAnsi="Times New Roman" w:cs="Times New Roman"/>
          <w:i/>
          <w:iCs/>
        </w:rPr>
        <w:t>Congresso</w:t>
      </w:r>
      <w:proofErr w:type="spellEnd"/>
      <w:r w:rsidRPr="005B1C74">
        <w:rPr>
          <w:rFonts w:ascii="Times New Roman" w:hAnsi="Times New Roman" w:cs="Times New Roman"/>
          <w:i/>
          <w:iCs/>
        </w:rPr>
        <w:t xml:space="preserve"> Nacional de </w:t>
      </w:r>
      <w:proofErr w:type="spellStart"/>
      <w:r w:rsidRPr="005B1C74">
        <w:rPr>
          <w:rFonts w:ascii="Times New Roman" w:hAnsi="Times New Roman" w:cs="Times New Roman"/>
          <w:i/>
          <w:iCs/>
        </w:rPr>
        <w:t>Educação</w:t>
      </w:r>
      <w:proofErr w:type="spellEnd"/>
      <w:r w:rsidRPr="005B1C74">
        <w:rPr>
          <w:rFonts w:ascii="Times New Roman" w:hAnsi="Times New Roman" w:cs="Times New Roman"/>
          <w:i/>
          <w:iCs/>
        </w:rPr>
        <w:t xml:space="preserve"> – CONEDU</w:t>
      </w:r>
      <w:r w:rsidRPr="00AD695F">
        <w:rPr>
          <w:rFonts w:ascii="Times New Roman" w:hAnsi="Times New Roman" w:cs="Times New Roman"/>
        </w:rPr>
        <w:t>. Fortaleza.</w:t>
      </w:r>
    </w:p>
    <w:p w14:paraId="427C2B76" w14:textId="4555B015" w:rsidR="00547070" w:rsidRDefault="00547070" w:rsidP="007C239E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AD695F">
        <w:rPr>
          <w:rFonts w:ascii="Times New Roman" w:hAnsi="Times New Roman" w:cs="Times New Roman"/>
        </w:rPr>
        <w:lastRenderedPageBreak/>
        <w:t>F</w:t>
      </w:r>
      <w:r w:rsidR="007C239E" w:rsidRPr="00AD695F">
        <w:rPr>
          <w:rFonts w:ascii="Times New Roman" w:hAnsi="Times New Roman" w:cs="Times New Roman"/>
        </w:rPr>
        <w:t>ernandes</w:t>
      </w:r>
      <w:proofErr w:type="spellEnd"/>
      <w:r w:rsidRPr="00AD695F">
        <w:rPr>
          <w:rFonts w:ascii="Times New Roman" w:hAnsi="Times New Roman" w:cs="Times New Roman"/>
        </w:rPr>
        <w:t xml:space="preserve">,  G. M. (2009). O </w:t>
      </w:r>
      <w:proofErr w:type="spellStart"/>
      <w:r w:rsidRPr="00AD695F">
        <w:rPr>
          <w:rFonts w:ascii="Times New Roman" w:hAnsi="Times New Roman" w:cs="Times New Roman"/>
        </w:rPr>
        <w:t>pós</w:t>
      </w:r>
      <w:proofErr w:type="spellEnd"/>
      <w:r w:rsidRPr="00AD695F">
        <w:rPr>
          <w:rFonts w:ascii="Times New Roman" w:hAnsi="Times New Roman" w:cs="Times New Roman"/>
        </w:rPr>
        <w:t>-modernismo. In: BONNICI, T. ZOLIN, L. O.</w:t>
      </w:r>
      <w:r w:rsidRPr="00AD69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D695F">
        <w:rPr>
          <w:rFonts w:ascii="Times New Roman" w:hAnsi="Times New Roman" w:cs="Times New Roman"/>
          <w:i/>
          <w:iCs/>
        </w:rPr>
        <w:t>Teoria</w:t>
      </w:r>
      <w:proofErr w:type="spellEnd"/>
      <w:r w:rsidRPr="00AD69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D695F">
        <w:rPr>
          <w:rFonts w:ascii="Times New Roman" w:hAnsi="Times New Roman" w:cs="Times New Roman"/>
          <w:i/>
          <w:iCs/>
        </w:rPr>
        <w:t>literária</w:t>
      </w:r>
      <w:proofErr w:type="spellEnd"/>
      <w:r w:rsidRPr="00AD695F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AD695F">
        <w:rPr>
          <w:rFonts w:ascii="Times New Roman" w:hAnsi="Times New Roman" w:cs="Times New Roman"/>
          <w:i/>
          <w:iCs/>
        </w:rPr>
        <w:t>abordagens</w:t>
      </w:r>
      <w:proofErr w:type="spellEnd"/>
      <w:r w:rsidRPr="00AD695F">
        <w:rPr>
          <w:rFonts w:ascii="Times New Roman" w:hAnsi="Times New Roman" w:cs="Times New Roman"/>
          <w:i/>
          <w:iCs/>
        </w:rPr>
        <w:t xml:space="preserve"> históricas e </w:t>
      </w:r>
      <w:proofErr w:type="spellStart"/>
      <w:r w:rsidRPr="00AD695F">
        <w:rPr>
          <w:rFonts w:ascii="Times New Roman" w:hAnsi="Times New Roman" w:cs="Times New Roman"/>
          <w:i/>
          <w:iCs/>
        </w:rPr>
        <w:t>tendências</w:t>
      </w:r>
      <w:proofErr w:type="spellEnd"/>
      <w:r w:rsidRPr="00AD69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D695F">
        <w:rPr>
          <w:rFonts w:ascii="Times New Roman" w:hAnsi="Times New Roman" w:cs="Times New Roman"/>
          <w:i/>
          <w:iCs/>
        </w:rPr>
        <w:t>contemporâneas</w:t>
      </w:r>
      <w:proofErr w:type="spellEnd"/>
      <w:r w:rsidRPr="00AD695F">
        <w:rPr>
          <w:rFonts w:ascii="Times New Roman" w:hAnsi="Times New Roman" w:cs="Times New Roman"/>
          <w:i/>
          <w:iCs/>
        </w:rPr>
        <w:t>.</w:t>
      </w:r>
      <w:r w:rsidRPr="00AD695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D695F">
        <w:rPr>
          <w:rFonts w:ascii="Times New Roman" w:hAnsi="Times New Roman" w:cs="Times New Roman"/>
        </w:rPr>
        <w:t>Maringá</w:t>
      </w:r>
      <w:proofErr w:type="spellEnd"/>
      <w:r w:rsidRPr="00AD695F">
        <w:rPr>
          <w:rFonts w:ascii="Times New Roman" w:hAnsi="Times New Roman" w:cs="Times New Roman"/>
        </w:rPr>
        <w:t xml:space="preserve">: </w:t>
      </w:r>
      <w:proofErr w:type="spellStart"/>
      <w:r w:rsidRPr="00AD695F">
        <w:rPr>
          <w:rFonts w:ascii="Times New Roman" w:hAnsi="Times New Roman" w:cs="Times New Roman"/>
        </w:rPr>
        <w:t>Eduem</w:t>
      </w:r>
      <w:proofErr w:type="spellEnd"/>
      <w:r w:rsidRPr="00AD695F">
        <w:rPr>
          <w:rFonts w:ascii="Times New Roman" w:hAnsi="Times New Roman" w:cs="Times New Roman"/>
        </w:rPr>
        <w:t>.</w:t>
      </w:r>
    </w:p>
    <w:p w14:paraId="0350E5E2" w14:textId="04E42EFE" w:rsidR="0003763D" w:rsidRPr="0003763D" w:rsidRDefault="0003763D" w:rsidP="0003763D">
      <w:pPr>
        <w:spacing w:before="240"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Gregório</w:t>
      </w:r>
      <w:proofErr w:type="spellEnd"/>
      <w:r>
        <w:rPr>
          <w:rFonts w:ascii="Times New Roman" w:hAnsi="Times New Roman" w:cs="Times New Roman"/>
        </w:rPr>
        <w:t xml:space="preserve">, de A. Moreira, A.L.O.R. (2021). </w:t>
      </w:r>
      <w:r w:rsidRPr="0003763D">
        <w:rPr>
          <w:rFonts w:ascii="Times New Roman" w:hAnsi="Times New Roman" w:cs="Times New Roman"/>
        </w:rPr>
        <w:t xml:space="preserve">Temas </w:t>
      </w:r>
      <w:proofErr w:type="spellStart"/>
      <w:r w:rsidRPr="0003763D">
        <w:rPr>
          <w:rFonts w:ascii="Times New Roman" w:hAnsi="Times New Roman" w:cs="Times New Roman"/>
        </w:rPr>
        <w:t>controversos</w:t>
      </w:r>
      <w:proofErr w:type="spellEnd"/>
      <w:r w:rsidRPr="0003763D">
        <w:rPr>
          <w:rFonts w:ascii="Times New Roman" w:hAnsi="Times New Roman" w:cs="Times New Roman"/>
        </w:rPr>
        <w:t xml:space="preserve"> e </w:t>
      </w:r>
      <w:proofErr w:type="spellStart"/>
      <w:r w:rsidRPr="0003763D">
        <w:rPr>
          <w:rFonts w:ascii="Times New Roman" w:hAnsi="Times New Roman" w:cs="Times New Roman"/>
        </w:rPr>
        <w:t>educação</w:t>
      </w:r>
      <w:proofErr w:type="spellEnd"/>
      <w:r w:rsidRPr="0003763D">
        <w:rPr>
          <w:rFonts w:ascii="Times New Roman" w:hAnsi="Times New Roman" w:cs="Times New Roman"/>
        </w:rPr>
        <w:t xml:space="preserve"> ambiental: </w:t>
      </w:r>
      <w:proofErr w:type="spellStart"/>
      <w:r w:rsidRPr="0003763D">
        <w:rPr>
          <w:rFonts w:ascii="Times New Roman" w:hAnsi="Times New Roman" w:cs="Times New Roman"/>
        </w:rPr>
        <w:t>contribuições</w:t>
      </w:r>
      <w:proofErr w:type="spellEnd"/>
      <w:r w:rsidRPr="0003763D">
        <w:rPr>
          <w:rFonts w:ascii="Times New Roman" w:hAnsi="Times New Roman" w:cs="Times New Roman"/>
        </w:rPr>
        <w:t xml:space="preserve"> de </w:t>
      </w:r>
      <w:proofErr w:type="spellStart"/>
      <w:r w:rsidRPr="0003763D">
        <w:rPr>
          <w:rFonts w:ascii="Times New Roman" w:hAnsi="Times New Roman" w:cs="Times New Roman"/>
        </w:rPr>
        <w:t>um</w:t>
      </w:r>
      <w:proofErr w:type="spellEnd"/>
      <w:r w:rsidRPr="0003763D">
        <w:rPr>
          <w:rFonts w:ascii="Times New Roman" w:hAnsi="Times New Roman" w:cs="Times New Roman"/>
        </w:rPr>
        <w:t xml:space="preserve"> </w:t>
      </w:r>
      <w:proofErr w:type="spellStart"/>
      <w:r w:rsidRPr="0003763D">
        <w:rPr>
          <w:rFonts w:ascii="Times New Roman" w:hAnsi="Times New Roman" w:cs="Times New Roman"/>
        </w:rPr>
        <w:t>processo</w:t>
      </w:r>
      <w:proofErr w:type="spellEnd"/>
      <w:r w:rsidRPr="0003763D">
        <w:rPr>
          <w:rFonts w:ascii="Times New Roman" w:hAnsi="Times New Roman" w:cs="Times New Roman"/>
        </w:rPr>
        <w:t xml:space="preserve"> formativo</w:t>
      </w:r>
      <w:r>
        <w:rPr>
          <w:rFonts w:ascii="Times New Roman" w:hAnsi="Times New Roman" w:cs="Times New Roman"/>
        </w:rPr>
        <w:t xml:space="preserve">. </w:t>
      </w:r>
      <w:r w:rsidRPr="0003763D">
        <w:rPr>
          <w:i/>
          <w:iCs/>
        </w:rPr>
        <w:t>Revista</w:t>
      </w:r>
      <w:r w:rsidRPr="0003763D">
        <w:rPr>
          <w:i/>
          <w:iCs/>
        </w:rPr>
        <w:t xml:space="preserve"> </w:t>
      </w:r>
      <w:proofErr w:type="spellStart"/>
      <w:r w:rsidRPr="0003763D">
        <w:rPr>
          <w:i/>
          <w:iCs/>
        </w:rPr>
        <w:t>Sergipana</w:t>
      </w:r>
      <w:proofErr w:type="spellEnd"/>
      <w:r w:rsidRPr="0003763D">
        <w:rPr>
          <w:i/>
          <w:iCs/>
        </w:rPr>
        <w:t xml:space="preserve"> </w:t>
      </w:r>
      <w:r w:rsidRPr="0003763D">
        <w:rPr>
          <w:i/>
          <w:iCs/>
        </w:rPr>
        <w:t>de</w:t>
      </w:r>
      <w:r w:rsidRPr="0003763D">
        <w:rPr>
          <w:i/>
          <w:iCs/>
        </w:rPr>
        <w:t xml:space="preserve"> </w:t>
      </w:r>
      <w:proofErr w:type="spellStart"/>
      <w:r w:rsidRPr="0003763D">
        <w:rPr>
          <w:i/>
          <w:iCs/>
        </w:rPr>
        <w:t>Educação</w:t>
      </w:r>
      <w:proofErr w:type="spellEnd"/>
      <w:r w:rsidRPr="0003763D">
        <w:rPr>
          <w:i/>
          <w:iCs/>
        </w:rPr>
        <w:t xml:space="preserve"> </w:t>
      </w:r>
      <w:proofErr w:type="spellStart"/>
      <w:r w:rsidRPr="0003763D">
        <w:rPr>
          <w:i/>
          <w:iCs/>
        </w:rPr>
        <w:t>Ambiental|REVISEA</w:t>
      </w:r>
      <w:proofErr w:type="spellEnd"/>
      <w:r>
        <w:t>,</w:t>
      </w:r>
      <w:r>
        <w:t xml:space="preserve"> </w:t>
      </w:r>
      <w:r>
        <w:t>São</w:t>
      </w:r>
      <w:r>
        <w:t xml:space="preserve"> </w:t>
      </w:r>
      <w:proofErr w:type="spellStart"/>
      <w:r>
        <w:t>Cristovão</w:t>
      </w:r>
      <w:proofErr w:type="spellEnd"/>
      <w:r>
        <w:t>,</w:t>
      </w:r>
      <w:r>
        <w:t xml:space="preserve"> </w:t>
      </w:r>
      <w:r>
        <w:t>Sergipe,</w:t>
      </w:r>
      <w:r>
        <w:t xml:space="preserve"> </w:t>
      </w:r>
      <w:r>
        <w:t>Brasil V.8,</w:t>
      </w:r>
      <w:r>
        <w:t xml:space="preserve"> </w:t>
      </w:r>
      <w:r>
        <w:t>N.2,2</w:t>
      </w:r>
      <w:r>
        <w:t>.</w:t>
      </w:r>
    </w:p>
    <w:p w14:paraId="3698A1A5" w14:textId="398B0A4D" w:rsidR="00DC20D1" w:rsidRDefault="00DC20D1" w:rsidP="0072698D">
      <w:pPr>
        <w:spacing w:line="240" w:lineRule="auto"/>
        <w:rPr>
          <w:rFonts w:ascii="Times New Roman" w:hAnsi="Times New Roman" w:cs="Times New Roman"/>
        </w:rPr>
      </w:pPr>
      <w:r w:rsidRPr="00AD695F">
        <w:rPr>
          <w:rFonts w:ascii="Times New Roman" w:hAnsi="Times New Roman" w:cs="Times New Roman"/>
        </w:rPr>
        <w:t xml:space="preserve">Moreira, A. F. </w:t>
      </w:r>
      <w:proofErr w:type="spellStart"/>
      <w:r w:rsidRPr="00AD695F">
        <w:rPr>
          <w:rFonts w:ascii="Times New Roman" w:hAnsi="Times New Roman" w:cs="Times New Roman"/>
        </w:rPr>
        <w:t>Tadeu</w:t>
      </w:r>
      <w:proofErr w:type="spellEnd"/>
      <w:r w:rsidRPr="00AD695F">
        <w:rPr>
          <w:rFonts w:ascii="Times New Roman" w:hAnsi="Times New Roman" w:cs="Times New Roman"/>
        </w:rPr>
        <w:t>, T. (</w:t>
      </w:r>
      <w:proofErr w:type="spellStart"/>
      <w:r w:rsidRPr="00AD695F">
        <w:rPr>
          <w:rFonts w:ascii="Times New Roman" w:hAnsi="Times New Roman" w:cs="Times New Roman"/>
        </w:rPr>
        <w:t>Orgs</w:t>
      </w:r>
      <w:proofErr w:type="spellEnd"/>
      <w:r w:rsidRPr="00AD695F">
        <w:rPr>
          <w:rFonts w:ascii="Times New Roman" w:hAnsi="Times New Roman" w:cs="Times New Roman"/>
        </w:rPr>
        <w:t xml:space="preserve">.) (2013). </w:t>
      </w:r>
      <w:r w:rsidRPr="00AD695F">
        <w:rPr>
          <w:rFonts w:ascii="Times New Roman" w:hAnsi="Times New Roman" w:cs="Times New Roman"/>
          <w:i/>
          <w:iCs/>
        </w:rPr>
        <w:t xml:space="preserve">Currículo, cultura e </w:t>
      </w:r>
      <w:proofErr w:type="spellStart"/>
      <w:r w:rsidRPr="00AD695F">
        <w:rPr>
          <w:rFonts w:ascii="Times New Roman" w:hAnsi="Times New Roman" w:cs="Times New Roman"/>
          <w:i/>
          <w:iCs/>
        </w:rPr>
        <w:t>sociedade</w:t>
      </w:r>
      <w:proofErr w:type="spellEnd"/>
      <w:r w:rsidRPr="00AD695F">
        <w:rPr>
          <w:rFonts w:ascii="Times New Roman" w:hAnsi="Times New Roman" w:cs="Times New Roman"/>
        </w:rPr>
        <w:t xml:space="preserve">. São Paulo. Cortez. </w:t>
      </w:r>
    </w:p>
    <w:p w14:paraId="457762DC" w14:textId="1C0B22DA" w:rsidR="005707D4" w:rsidRDefault="009C75D6" w:rsidP="0072698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Hall, S. (2006). </w:t>
      </w:r>
      <w:r w:rsidRPr="006617C2">
        <w:rPr>
          <w:rFonts w:ascii="Times New Roman" w:hAnsi="Times New Roman" w:cs="Times New Roman"/>
          <w:i/>
          <w:iCs/>
        </w:rPr>
        <w:t xml:space="preserve">A </w:t>
      </w:r>
      <w:proofErr w:type="spellStart"/>
      <w:r w:rsidRPr="006617C2">
        <w:rPr>
          <w:rFonts w:ascii="Times New Roman" w:hAnsi="Times New Roman" w:cs="Times New Roman"/>
          <w:i/>
          <w:iCs/>
        </w:rPr>
        <w:t>identidade</w:t>
      </w:r>
      <w:proofErr w:type="spellEnd"/>
      <w:r w:rsidRPr="006617C2">
        <w:rPr>
          <w:rFonts w:ascii="Times New Roman" w:hAnsi="Times New Roman" w:cs="Times New Roman"/>
          <w:i/>
          <w:iCs/>
        </w:rPr>
        <w:t xml:space="preserve"> cultural </w:t>
      </w:r>
      <w:proofErr w:type="spellStart"/>
      <w:r w:rsidRPr="006617C2">
        <w:rPr>
          <w:rFonts w:ascii="Times New Roman" w:hAnsi="Times New Roman" w:cs="Times New Roman"/>
          <w:i/>
          <w:iCs/>
        </w:rPr>
        <w:t>na</w:t>
      </w:r>
      <w:proofErr w:type="spellEnd"/>
      <w:r w:rsidRPr="006617C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617C2">
        <w:rPr>
          <w:rFonts w:ascii="Times New Roman" w:hAnsi="Times New Roman" w:cs="Times New Roman"/>
          <w:i/>
          <w:iCs/>
        </w:rPr>
        <w:t>pós-modernidade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Tradução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Tomaz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Tadeu</w:t>
      </w:r>
      <w:proofErr w:type="spellEnd"/>
      <w:r>
        <w:rPr>
          <w:rFonts w:ascii="Times New Roman" w:hAnsi="Times New Roman" w:cs="Times New Roman"/>
        </w:rPr>
        <w:t xml:space="preserve"> da Silva e Guacira </w:t>
      </w:r>
      <w:proofErr w:type="spellStart"/>
      <w:r>
        <w:rPr>
          <w:rFonts w:ascii="Times New Roman" w:hAnsi="Times New Roman" w:cs="Times New Roman"/>
        </w:rPr>
        <w:t>Lopes</w:t>
      </w:r>
      <w:proofErr w:type="spellEnd"/>
      <w:r>
        <w:rPr>
          <w:rFonts w:ascii="Times New Roman" w:hAnsi="Times New Roman" w:cs="Times New Roman"/>
        </w:rPr>
        <w:t xml:space="preserve"> Louro. Rio de Janeiro.</w:t>
      </w:r>
    </w:p>
    <w:p w14:paraId="7244CF12" w14:textId="1D63659C" w:rsidR="008542BD" w:rsidRPr="008542BD" w:rsidRDefault="008542BD" w:rsidP="0072698D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Saffioti</w:t>
      </w:r>
      <w:proofErr w:type="spellEnd"/>
      <w:r>
        <w:rPr>
          <w:rFonts w:ascii="Times New Roman" w:hAnsi="Times New Roman" w:cs="Times New Roman"/>
        </w:rPr>
        <w:t xml:space="preserve">, H. (2015) </w:t>
      </w:r>
      <w:proofErr w:type="spellStart"/>
      <w:r w:rsidRPr="00053DFA">
        <w:rPr>
          <w:rFonts w:ascii="Times New Roman" w:hAnsi="Times New Roman" w:cs="Times New Roman"/>
          <w:i/>
          <w:iCs/>
        </w:rPr>
        <w:t>Gênero</w:t>
      </w:r>
      <w:proofErr w:type="spellEnd"/>
      <w:r w:rsidRPr="00053DFA">
        <w:rPr>
          <w:rFonts w:ascii="Times New Roman" w:hAnsi="Times New Roman" w:cs="Times New Roman"/>
          <w:i/>
          <w:iCs/>
        </w:rPr>
        <w:t xml:space="preserve">, patriarcado e </w:t>
      </w:r>
      <w:proofErr w:type="spellStart"/>
      <w:r>
        <w:rPr>
          <w:rFonts w:ascii="Times New Roman" w:hAnsi="Times New Roman" w:cs="Times New Roman"/>
          <w:i/>
          <w:iCs/>
        </w:rPr>
        <w:t>violência</w:t>
      </w:r>
      <w:proofErr w:type="spellEnd"/>
      <w:r>
        <w:rPr>
          <w:rFonts w:ascii="Times New Roman" w:hAnsi="Times New Roman" w:cs="Times New Roman"/>
          <w:i/>
          <w:iCs/>
        </w:rPr>
        <w:t xml:space="preserve">. </w:t>
      </w:r>
      <w:r w:rsidRPr="008542BD">
        <w:rPr>
          <w:rFonts w:ascii="Times New Roman" w:hAnsi="Times New Roman" w:cs="Times New Roman"/>
        </w:rPr>
        <w:t xml:space="preserve">São Paulo: </w:t>
      </w:r>
      <w:proofErr w:type="spellStart"/>
      <w:r w:rsidRPr="008542BD">
        <w:rPr>
          <w:rFonts w:ascii="Times New Roman" w:hAnsi="Times New Roman" w:cs="Times New Roman"/>
        </w:rPr>
        <w:t>Expressão</w:t>
      </w:r>
      <w:proofErr w:type="spellEnd"/>
      <w:r w:rsidRPr="008542BD">
        <w:rPr>
          <w:rFonts w:ascii="Times New Roman" w:hAnsi="Times New Roman" w:cs="Times New Roman"/>
        </w:rPr>
        <w:t xml:space="preserve"> Popular: </w:t>
      </w:r>
      <w:proofErr w:type="spellStart"/>
      <w:r w:rsidRPr="008542BD">
        <w:rPr>
          <w:rFonts w:ascii="Times New Roman" w:hAnsi="Times New Roman" w:cs="Times New Roman"/>
        </w:rPr>
        <w:t>Fundação</w:t>
      </w:r>
      <w:proofErr w:type="spellEnd"/>
      <w:r w:rsidRPr="008542BD">
        <w:rPr>
          <w:rFonts w:ascii="Times New Roman" w:hAnsi="Times New Roman" w:cs="Times New Roman"/>
        </w:rPr>
        <w:t xml:space="preserve"> </w:t>
      </w:r>
      <w:proofErr w:type="spellStart"/>
      <w:r w:rsidRPr="008542BD">
        <w:rPr>
          <w:rFonts w:ascii="Times New Roman" w:hAnsi="Times New Roman" w:cs="Times New Roman"/>
        </w:rPr>
        <w:t>Perseu</w:t>
      </w:r>
      <w:proofErr w:type="spellEnd"/>
      <w:r w:rsidRPr="008542BD">
        <w:rPr>
          <w:rFonts w:ascii="Times New Roman" w:hAnsi="Times New Roman" w:cs="Times New Roman"/>
        </w:rPr>
        <w:t xml:space="preserve"> </w:t>
      </w:r>
      <w:proofErr w:type="spellStart"/>
      <w:r w:rsidRPr="008542BD">
        <w:rPr>
          <w:rFonts w:ascii="Times New Roman" w:hAnsi="Times New Roman" w:cs="Times New Roman"/>
        </w:rPr>
        <w:t>Abramo</w:t>
      </w:r>
      <w:proofErr w:type="spellEnd"/>
      <w:r w:rsidRPr="008542BD">
        <w:rPr>
          <w:rFonts w:ascii="Times New Roman" w:hAnsi="Times New Roman" w:cs="Times New Roman"/>
        </w:rPr>
        <w:t>.</w:t>
      </w:r>
    </w:p>
    <w:p w14:paraId="736622CA" w14:textId="2DB611D5" w:rsidR="00145F9D" w:rsidRPr="005B1C74" w:rsidRDefault="0059636B" w:rsidP="005B1C74">
      <w:pPr>
        <w:spacing w:line="240" w:lineRule="auto"/>
        <w:rPr>
          <w:rFonts w:ascii="Times New Roman" w:hAnsi="Times New Roman" w:cs="Times New Roman"/>
        </w:rPr>
      </w:pPr>
      <w:proofErr w:type="spellStart"/>
      <w:r w:rsidRPr="00AD695F">
        <w:rPr>
          <w:rFonts w:ascii="Times New Roman" w:hAnsi="Times New Roman" w:cs="Times New Roman"/>
        </w:rPr>
        <w:t>Siebiger</w:t>
      </w:r>
      <w:proofErr w:type="spellEnd"/>
      <w:r w:rsidRPr="00AD695F">
        <w:rPr>
          <w:rFonts w:ascii="Times New Roman" w:hAnsi="Times New Roman" w:cs="Times New Roman"/>
        </w:rPr>
        <w:t>, R. (2025).</w:t>
      </w:r>
      <w:r w:rsidR="00293AD8" w:rsidRPr="00AD695F">
        <w:rPr>
          <w:rFonts w:ascii="Times New Roman" w:hAnsi="Times New Roman" w:cs="Times New Roman"/>
        </w:rPr>
        <w:t xml:space="preserve"> </w:t>
      </w:r>
      <w:r w:rsidR="00293AD8" w:rsidRPr="00AD695F">
        <w:rPr>
          <w:rFonts w:ascii="Times New Roman" w:hAnsi="Times New Roman" w:cs="Times New Roman"/>
          <w:i/>
          <w:iCs/>
        </w:rPr>
        <w:t xml:space="preserve">Referencial-orientativo para a </w:t>
      </w:r>
      <w:proofErr w:type="spellStart"/>
      <w:r w:rsidR="00293AD8" w:rsidRPr="00AD695F">
        <w:rPr>
          <w:rFonts w:ascii="Times New Roman" w:hAnsi="Times New Roman" w:cs="Times New Roman"/>
          <w:i/>
          <w:iCs/>
        </w:rPr>
        <w:t>revisão</w:t>
      </w:r>
      <w:proofErr w:type="spellEnd"/>
      <w:r w:rsidR="00293AD8" w:rsidRPr="00AD695F">
        <w:rPr>
          <w:rFonts w:ascii="Times New Roman" w:hAnsi="Times New Roman" w:cs="Times New Roman"/>
          <w:i/>
          <w:iCs/>
        </w:rPr>
        <w:t xml:space="preserve"> curricular dos </w:t>
      </w:r>
      <w:proofErr w:type="spellStart"/>
      <w:r w:rsidR="00293AD8" w:rsidRPr="00AD695F">
        <w:rPr>
          <w:rFonts w:ascii="Times New Roman" w:hAnsi="Times New Roman" w:cs="Times New Roman"/>
          <w:i/>
          <w:iCs/>
        </w:rPr>
        <w:t>Projetos</w:t>
      </w:r>
      <w:proofErr w:type="spellEnd"/>
      <w:r w:rsidR="00293AD8" w:rsidRPr="00AD695F">
        <w:rPr>
          <w:rFonts w:ascii="Times New Roman" w:hAnsi="Times New Roman" w:cs="Times New Roman"/>
          <w:i/>
          <w:iCs/>
        </w:rPr>
        <w:t xml:space="preserve"> Pedagógicos dos Cursos (</w:t>
      </w:r>
      <w:proofErr w:type="spellStart"/>
      <w:r w:rsidR="00293AD8" w:rsidRPr="00AD695F">
        <w:rPr>
          <w:rFonts w:ascii="Times New Roman" w:hAnsi="Times New Roman" w:cs="Times New Roman"/>
          <w:i/>
          <w:iCs/>
        </w:rPr>
        <w:t>PPCs</w:t>
      </w:r>
      <w:proofErr w:type="spellEnd"/>
      <w:r w:rsidR="00293AD8" w:rsidRPr="00AD695F">
        <w:rPr>
          <w:rFonts w:ascii="Times New Roman" w:hAnsi="Times New Roman" w:cs="Times New Roman"/>
          <w:i/>
          <w:iCs/>
        </w:rPr>
        <w:t>) de Licenciatura</w:t>
      </w:r>
      <w:r w:rsidR="00293AD8" w:rsidRPr="00AD695F">
        <w:rPr>
          <w:rFonts w:ascii="Times New Roman" w:hAnsi="Times New Roman" w:cs="Times New Roman"/>
        </w:rPr>
        <w:t>. (</w:t>
      </w:r>
      <w:proofErr w:type="spellStart"/>
      <w:r w:rsidR="00293AD8" w:rsidRPr="00AD695F">
        <w:rPr>
          <w:rFonts w:ascii="Times New Roman" w:hAnsi="Times New Roman" w:cs="Times New Roman"/>
        </w:rPr>
        <w:t>pp</w:t>
      </w:r>
      <w:proofErr w:type="spellEnd"/>
      <w:r w:rsidR="00293AD8" w:rsidRPr="00AD695F">
        <w:rPr>
          <w:rFonts w:ascii="Times New Roman" w:hAnsi="Times New Roman" w:cs="Times New Roman"/>
        </w:rPr>
        <w:t xml:space="preserve"> 2-3</w:t>
      </w:r>
      <w:r w:rsidR="00A82BE6">
        <w:rPr>
          <w:rFonts w:ascii="Times New Roman" w:hAnsi="Times New Roman" w:cs="Times New Roman"/>
        </w:rPr>
        <w:t>/64-65</w:t>
      </w:r>
      <w:r w:rsidR="00293AD8" w:rsidRPr="00AD695F">
        <w:rPr>
          <w:rFonts w:ascii="Times New Roman" w:hAnsi="Times New Roman" w:cs="Times New Roman"/>
        </w:rPr>
        <w:t xml:space="preserve">). </w:t>
      </w:r>
      <w:proofErr w:type="spellStart"/>
      <w:r w:rsidR="00293AD8" w:rsidRPr="00AD695F">
        <w:rPr>
          <w:rFonts w:ascii="Times New Roman" w:hAnsi="Times New Roman" w:cs="Times New Roman"/>
        </w:rPr>
        <w:t>Unemat</w:t>
      </w:r>
      <w:proofErr w:type="spellEnd"/>
      <w:r w:rsidR="00293AD8" w:rsidRPr="00AD695F">
        <w:rPr>
          <w:rFonts w:ascii="Times New Roman" w:hAnsi="Times New Roman" w:cs="Times New Roman"/>
        </w:rPr>
        <w:t>-Sinop</w:t>
      </w:r>
      <w:r w:rsidR="00293AD8">
        <w:rPr>
          <w:rFonts w:ascii="Times New Roman" w:hAnsi="Times New Roman" w:cs="Times New Roman"/>
        </w:rPr>
        <w:t xml:space="preserve">. </w:t>
      </w:r>
      <w:r w:rsidR="00293AD8" w:rsidRPr="00293AD8">
        <w:rPr>
          <w:rFonts w:ascii="Times New Roman" w:hAnsi="Times New Roman" w:cs="Times New Roman"/>
        </w:rPr>
        <w:t xml:space="preserve"> </w:t>
      </w:r>
    </w:p>
    <w:sectPr w:rsidR="00145F9D" w:rsidRPr="005B1C74" w:rsidSect="00701F64">
      <w:headerReference w:type="default" r:id="rId13"/>
      <w:footerReference w:type="default" r:id="rId14"/>
      <w:pgSz w:w="11906" w:h="16838"/>
      <w:pgMar w:top="2410" w:right="1701" w:bottom="1843" w:left="1701" w:header="284" w:footer="0" w:gutter="0"/>
      <w:pgBorders w:offsetFrom="page">
        <w:left w:val="single" w:sz="48" w:space="12" w:color="00B0F0"/>
        <w:right w:val="single" w:sz="48" w:space="12" w:color="00B0F0"/>
      </w:pgBorders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1" w:author="Ralf Siebiger" w:date="2026-03-13T21:02:00Z" w:initials="RS">
    <w:p w14:paraId="6E6159CC" w14:textId="77777777" w:rsidR="00852D89" w:rsidRDefault="00852D89" w:rsidP="00852D89">
      <w:pPr>
        <w:pStyle w:val="Textodecomentrio"/>
      </w:pPr>
      <w:r>
        <w:rPr>
          <w:rStyle w:val="Refdecomentrio"/>
        </w:rPr>
        <w:annotationRef/>
      </w:r>
      <w:r>
        <w:t>Retirei essa informação, pois estava muito semelhante à informação anterior, de crescimento da contaminação por agrotóxicos.</w:t>
      </w:r>
    </w:p>
  </w:comment>
  <w:comment w:id="37" w:author="Ralf Siebiger" w:date="2026-03-13T20:54:00Z" w:initials="RS">
    <w:p w14:paraId="27BEC8F8" w14:textId="77777777" w:rsidR="00852D89" w:rsidRDefault="00852D89" w:rsidP="00852D89">
      <w:pPr>
        <w:pStyle w:val="Textodecomentrio"/>
      </w:pPr>
      <w:r>
        <w:rPr>
          <w:rStyle w:val="Refdecomentrio"/>
        </w:rPr>
        <w:annotationRef/>
      </w:r>
      <w:r>
        <w:t>Retirei as informações quantitativas, pois contemplavam somente dois aspectos, e não todos os apontados,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E6159CC" w15:done="0"/>
  <w15:commentEx w15:paraId="27BEC8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21DB72B" w16cex:dateUtc="2026-03-14T01:02:00Z"/>
  <w16cex:commentExtensible w16cex:durableId="67779114" w16cex:dateUtc="2026-03-14T0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6159CC" w16cid:durableId="021DB72B"/>
  <w16cid:commentId w16cid:paraId="27BEC8F8" w16cid:durableId="6777911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5AB84" w14:textId="77777777" w:rsidR="00B71F12" w:rsidRDefault="00B71F12">
      <w:pPr>
        <w:spacing w:after="0" w:line="240" w:lineRule="auto"/>
      </w:pPr>
      <w:r>
        <w:separator/>
      </w:r>
    </w:p>
  </w:endnote>
  <w:endnote w:type="continuationSeparator" w:id="0">
    <w:p w14:paraId="04F6CEB2" w14:textId="77777777" w:rsidR="00B71F12" w:rsidRDefault="00B7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5112" w14:textId="77777777" w:rsidR="00701F64" w:rsidRPr="00BA642E" w:rsidRDefault="00852D89">
    <w:pPr>
      <w:pStyle w:val="Rodap"/>
    </w:pPr>
    <w:r w:rsidRPr="00BA642E">
      <w:rPr>
        <w:noProof/>
      </w:rPr>
      <w:drawing>
        <wp:inline distT="0" distB="0" distL="0" distR="0" wp14:anchorId="65E90E39" wp14:editId="38D37DD8">
          <wp:extent cx="5400040" cy="428625"/>
          <wp:effectExtent l="0" t="0" r="0" b="9525"/>
          <wp:docPr id="14201570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570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80A76" w14:textId="77777777" w:rsidR="00C802F5" w:rsidRPr="00BA642E" w:rsidRDefault="00B71F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9FED" w14:textId="77777777" w:rsidR="00B71F12" w:rsidRDefault="00B71F12">
      <w:pPr>
        <w:spacing w:after="0" w:line="240" w:lineRule="auto"/>
      </w:pPr>
      <w:r>
        <w:separator/>
      </w:r>
    </w:p>
  </w:footnote>
  <w:footnote w:type="continuationSeparator" w:id="0">
    <w:p w14:paraId="5ADBC922" w14:textId="77777777" w:rsidR="00B71F12" w:rsidRDefault="00B71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37786" w14:textId="77777777" w:rsidR="00C802F5" w:rsidRPr="00BA642E" w:rsidRDefault="00852D89" w:rsidP="00C802F5">
    <w:pPr>
      <w:pStyle w:val="Cabealho"/>
      <w:jc w:val="center"/>
    </w:pPr>
    <w:r w:rsidRPr="00BA642E">
      <w:rPr>
        <w:noProof/>
      </w:rPr>
      <w:drawing>
        <wp:inline distT="0" distB="0" distL="0" distR="0" wp14:anchorId="485C25FA" wp14:editId="1229BA9F">
          <wp:extent cx="2595676" cy="1082040"/>
          <wp:effectExtent l="0" t="0" r="0" b="3810"/>
          <wp:docPr id="18644905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313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8416F"/>
    <w:multiLevelType w:val="hybridMultilevel"/>
    <w:tmpl w:val="1A384CA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lf Siebiger">
    <w15:presenceInfo w15:providerId="Windows Live" w15:userId="40f06f6b50f27f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8D"/>
    <w:rsid w:val="00033F0D"/>
    <w:rsid w:val="0003763D"/>
    <w:rsid w:val="00053DFA"/>
    <w:rsid w:val="0007418E"/>
    <w:rsid w:val="000A053C"/>
    <w:rsid w:val="000D2F11"/>
    <w:rsid w:val="00100150"/>
    <w:rsid w:val="00121A58"/>
    <w:rsid w:val="00122904"/>
    <w:rsid w:val="00145F9D"/>
    <w:rsid w:val="00156951"/>
    <w:rsid w:val="00216FE7"/>
    <w:rsid w:val="0027174F"/>
    <w:rsid w:val="00273FEF"/>
    <w:rsid w:val="00293AD8"/>
    <w:rsid w:val="002B3AF4"/>
    <w:rsid w:val="003363DF"/>
    <w:rsid w:val="00344706"/>
    <w:rsid w:val="00383575"/>
    <w:rsid w:val="003F2AFB"/>
    <w:rsid w:val="003F3056"/>
    <w:rsid w:val="003F36BA"/>
    <w:rsid w:val="00480A3C"/>
    <w:rsid w:val="004E4845"/>
    <w:rsid w:val="00507F0D"/>
    <w:rsid w:val="00545AAE"/>
    <w:rsid w:val="00547070"/>
    <w:rsid w:val="005707D4"/>
    <w:rsid w:val="00583328"/>
    <w:rsid w:val="0059636B"/>
    <w:rsid w:val="005B1C74"/>
    <w:rsid w:val="005E55FD"/>
    <w:rsid w:val="005F27A7"/>
    <w:rsid w:val="00637C2A"/>
    <w:rsid w:val="006617C2"/>
    <w:rsid w:val="006659B5"/>
    <w:rsid w:val="00670BB7"/>
    <w:rsid w:val="0068213F"/>
    <w:rsid w:val="00694CD1"/>
    <w:rsid w:val="006B2CB9"/>
    <w:rsid w:val="006B3177"/>
    <w:rsid w:val="006C1980"/>
    <w:rsid w:val="006C62D6"/>
    <w:rsid w:val="006F3CC6"/>
    <w:rsid w:val="007200F6"/>
    <w:rsid w:val="0072698D"/>
    <w:rsid w:val="00730AB4"/>
    <w:rsid w:val="0079125F"/>
    <w:rsid w:val="00791CF4"/>
    <w:rsid w:val="007C239E"/>
    <w:rsid w:val="00852D89"/>
    <w:rsid w:val="008542BD"/>
    <w:rsid w:val="00883282"/>
    <w:rsid w:val="008A2680"/>
    <w:rsid w:val="008E0268"/>
    <w:rsid w:val="00927099"/>
    <w:rsid w:val="00956C2A"/>
    <w:rsid w:val="00983D70"/>
    <w:rsid w:val="009B3021"/>
    <w:rsid w:val="009C75D6"/>
    <w:rsid w:val="00A0244F"/>
    <w:rsid w:val="00A26156"/>
    <w:rsid w:val="00A42F30"/>
    <w:rsid w:val="00A82BE6"/>
    <w:rsid w:val="00AC6D5C"/>
    <w:rsid w:val="00AD695F"/>
    <w:rsid w:val="00B1661F"/>
    <w:rsid w:val="00B71F12"/>
    <w:rsid w:val="00B800A3"/>
    <w:rsid w:val="00B95656"/>
    <w:rsid w:val="00BC1566"/>
    <w:rsid w:val="00C57AC2"/>
    <w:rsid w:val="00CE051A"/>
    <w:rsid w:val="00CE7641"/>
    <w:rsid w:val="00CF491C"/>
    <w:rsid w:val="00D027F8"/>
    <w:rsid w:val="00D309DC"/>
    <w:rsid w:val="00D319C0"/>
    <w:rsid w:val="00D57A11"/>
    <w:rsid w:val="00D941D5"/>
    <w:rsid w:val="00DC20D1"/>
    <w:rsid w:val="00DC32A6"/>
    <w:rsid w:val="00E44F9A"/>
    <w:rsid w:val="00E666E6"/>
    <w:rsid w:val="00EA47C6"/>
    <w:rsid w:val="00EF6135"/>
    <w:rsid w:val="00F06AD8"/>
    <w:rsid w:val="00F23EE4"/>
    <w:rsid w:val="00FA6B32"/>
    <w:rsid w:val="00FD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A38C"/>
  <w15:chartTrackingRefBased/>
  <w15:docId w15:val="{A84AF883-A8ED-4FCE-B22E-2A4D5622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98D"/>
    <w:pPr>
      <w:spacing w:line="278" w:lineRule="auto"/>
    </w:pPr>
    <w:rPr>
      <w:sz w:val="24"/>
      <w:szCs w:val="24"/>
      <w:lang w:val="es-4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26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698D"/>
    <w:rPr>
      <w:sz w:val="24"/>
      <w:szCs w:val="24"/>
      <w:lang w:val="es-419"/>
    </w:rPr>
  </w:style>
  <w:style w:type="paragraph" w:styleId="Rodap">
    <w:name w:val="footer"/>
    <w:basedOn w:val="Normal"/>
    <w:link w:val="RodapChar"/>
    <w:uiPriority w:val="99"/>
    <w:unhideWhenUsed/>
    <w:rsid w:val="00726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698D"/>
    <w:rPr>
      <w:sz w:val="24"/>
      <w:szCs w:val="24"/>
      <w:lang w:val="es-419"/>
    </w:rPr>
  </w:style>
  <w:style w:type="character" w:styleId="Hyperlink">
    <w:name w:val="Hyperlink"/>
    <w:basedOn w:val="Fontepargpadro"/>
    <w:uiPriority w:val="99"/>
    <w:unhideWhenUsed/>
    <w:rsid w:val="0072698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52D8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52D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D89"/>
    <w:pPr>
      <w:spacing w:line="240" w:lineRule="auto"/>
    </w:pPr>
    <w:rPr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D8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D89"/>
    <w:rPr>
      <w:b/>
      <w:bCs/>
      <w:lang w:val="es-419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D89"/>
    <w:rPr>
      <w:b/>
      <w:bCs/>
      <w:sz w:val="20"/>
      <w:szCs w:val="20"/>
      <w:lang w:val="es-419"/>
    </w:rPr>
  </w:style>
  <w:style w:type="paragraph" w:styleId="PargrafodaLista">
    <w:name w:val="List Paragraph"/>
    <w:basedOn w:val="Normal"/>
    <w:uiPriority w:val="34"/>
    <w:qFormat/>
    <w:rsid w:val="0079125F"/>
    <w:pPr>
      <w:ind w:left="720"/>
      <w:contextualSpacing/>
    </w:pPr>
  </w:style>
  <w:style w:type="character" w:customStyle="1" w:styleId="t286pc">
    <w:name w:val="t286pc"/>
    <w:basedOn w:val="Fontepargpadro"/>
    <w:rsid w:val="00D30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aprecioso@unemat.b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76C7F-4603-4752-8572-0FC71C267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12</Pages>
  <Words>5126</Words>
  <Characters>29424</Characters>
  <Application>Microsoft Office Word</Application>
  <DocSecurity>0</DocSecurity>
  <Lines>467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APrecioso</dc:creator>
  <cp:keywords/>
  <dc:description/>
  <cp:lastModifiedBy>APrecioso</cp:lastModifiedBy>
  <cp:revision>34</cp:revision>
  <dcterms:created xsi:type="dcterms:W3CDTF">2026-06-29T15:00:00Z</dcterms:created>
  <dcterms:modified xsi:type="dcterms:W3CDTF">2026-07-09T14:35:00Z</dcterms:modified>
</cp:coreProperties>
</file>