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B3483" w14:textId="77777777" w:rsidR="00C802F5" w:rsidRPr="00BA642E" w:rsidRDefault="00C802F5" w:rsidP="00762399">
      <w:pPr>
        <w:spacing w:after="0" w:line="240" w:lineRule="auto"/>
        <w:jc w:val="center"/>
        <w:rPr>
          <w:rFonts w:ascii="Times New Roman" w:hAnsi="Times New Roman" w:cs="Times New Roman"/>
        </w:rPr>
      </w:pPr>
    </w:p>
    <w:p w14:paraId="1DABD42B" w14:textId="758C57E6" w:rsidR="001923DC" w:rsidRPr="003D5CE1" w:rsidRDefault="005F3B2E" w:rsidP="00762399">
      <w:pPr>
        <w:pStyle w:val="Default"/>
      </w:pPr>
      <w:r w:rsidRPr="00BA642E">
        <w:rPr>
          <w:rFonts w:ascii="Times New Roman" w:hAnsi="Times New Roman" w:cs="Times New Roman"/>
          <w:b/>
          <w:bCs/>
        </w:rPr>
        <w:t>Título</w:t>
      </w:r>
      <w:r w:rsidR="003D5CE1">
        <w:rPr>
          <w:rFonts w:ascii="Times New Roman" w:hAnsi="Times New Roman" w:cs="Times New Roman"/>
          <w:b/>
          <w:bCs/>
        </w:rPr>
        <w:t>:</w:t>
      </w:r>
      <w:r w:rsidR="003D5CE1">
        <w:t xml:space="preserve"> </w:t>
      </w:r>
      <w:r w:rsidR="003D5CE1">
        <w:rPr>
          <w:sz w:val="28"/>
          <w:szCs w:val="28"/>
        </w:rPr>
        <w:t>Del aula al mercado laboral: Condicionantes de la inserción laboral de graduados en Caaguazú</w:t>
      </w:r>
    </w:p>
    <w:p w14:paraId="43C49479" w14:textId="77777777" w:rsidR="005F3B2E" w:rsidRPr="00BA642E" w:rsidRDefault="005F3B2E" w:rsidP="00762399">
      <w:pPr>
        <w:spacing w:after="0" w:line="240" w:lineRule="auto"/>
        <w:jc w:val="center"/>
        <w:rPr>
          <w:rFonts w:ascii="Times New Roman" w:hAnsi="Times New Roman" w:cs="Times New Roman"/>
        </w:rPr>
      </w:pPr>
    </w:p>
    <w:p w14:paraId="4E738780" w14:textId="386F2273" w:rsidR="005F3B2E" w:rsidRPr="00BA642E" w:rsidRDefault="003D5CE1" w:rsidP="00762399">
      <w:pPr>
        <w:spacing w:after="0" w:line="240" w:lineRule="auto"/>
        <w:jc w:val="right"/>
        <w:rPr>
          <w:rFonts w:ascii="Times New Roman" w:hAnsi="Times New Roman" w:cs="Times New Roman"/>
        </w:rPr>
      </w:pPr>
      <w:r>
        <w:rPr>
          <w:rFonts w:ascii="Times New Roman" w:hAnsi="Times New Roman" w:cs="Times New Roman"/>
        </w:rPr>
        <w:t>Villalba Garcete, Viviana Guadalupe</w:t>
      </w:r>
      <w:r w:rsidR="005F3B2E" w:rsidRPr="00BA642E">
        <w:rPr>
          <w:rFonts w:ascii="Times New Roman" w:hAnsi="Times New Roman" w:cs="Times New Roman"/>
        </w:rPr>
        <w:t xml:space="preserve"> 1</w:t>
      </w:r>
    </w:p>
    <w:p w14:paraId="6C2AECCA" w14:textId="553E9D69" w:rsidR="005F3B2E" w:rsidRPr="00BA642E" w:rsidRDefault="003D5CE1" w:rsidP="00762399">
      <w:pPr>
        <w:spacing w:after="0" w:line="240" w:lineRule="auto"/>
        <w:jc w:val="right"/>
        <w:rPr>
          <w:rFonts w:ascii="Times New Roman" w:hAnsi="Times New Roman" w:cs="Times New Roman"/>
        </w:rPr>
      </w:pPr>
      <w:r>
        <w:rPr>
          <w:rFonts w:ascii="Times New Roman" w:hAnsi="Times New Roman" w:cs="Times New Roman"/>
        </w:rPr>
        <w:t>Universidad Nacional de Caaguazú, Paraguay</w:t>
      </w:r>
      <w:r w:rsidR="005F3B2E" w:rsidRPr="00BA642E">
        <w:rPr>
          <w:rFonts w:ascii="Times New Roman" w:hAnsi="Times New Roman" w:cs="Times New Roman"/>
        </w:rPr>
        <w:t xml:space="preserve"> 1</w:t>
      </w:r>
    </w:p>
    <w:p w14:paraId="7D0026CD" w14:textId="5E28A2E4" w:rsidR="005F3B2E" w:rsidRPr="00BA642E" w:rsidRDefault="003D5CE1" w:rsidP="00762399">
      <w:pPr>
        <w:spacing w:after="0" w:line="240" w:lineRule="auto"/>
        <w:jc w:val="right"/>
        <w:rPr>
          <w:rFonts w:ascii="Times New Roman" w:hAnsi="Times New Roman" w:cs="Times New Roman"/>
        </w:rPr>
      </w:pPr>
      <w:r>
        <w:rPr>
          <w:rFonts w:ascii="Times New Roman" w:hAnsi="Times New Roman" w:cs="Times New Roman"/>
        </w:rPr>
        <w:t>vvillalba@fcmunca.edu.py</w:t>
      </w:r>
      <w:r w:rsidR="005F3B2E" w:rsidRPr="00BA642E">
        <w:rPr>
          <w:rFonts w:ascii="Times New Roman" w:hAnsi="Times New Roman" w:cs="Times New Roman"/>
        </w:rPr>
        <w:t xml:space="preserve"> 1</w:t>
      </w:r>
    </w:p>
    <w:p w14:paraId="1FA0F857" w14:textId="77777777" w:rsidR="005F3B2E" w:rsidRPr="00BA642E" w:rsidRDefault="005F3B2E" w:rsidP="00762399">
      <w:pPr>
        <w:spacing w:after="0" w:line="240" w:lineRule="auto"/>
        <w:rPr>
          <w:rFonts w:ascii="Times New Roman" w:hAnsi="Times New Roman" w:cs="Times New Roman"/>
        </w:rPr>
      </w:pPr>
    </w:p>
    <w:p w14:paraId="1275A9C7" w14:textId="637AE6BA" w:rsidR="005F3B2E" w:rsidRPr="00BA642E" w:rsidRDefault="005F3B2E" w:rsidP="00762399">
      <w:pPr>
        <w:spacing w:after="0" w:line="240" w:lineRule="auto"/>
        <w:jc w:val="right"/>
        <w:rPr>
          <w:rFonts w:ascii="Times New Roman" w:hAnsi="Times New Roman" w:cs="Times New Roman"/>
        </w:rPr>
      </w:pPr>
      <w:r w:rsidRPr="00BA642E">
        <w:rPr>
          <w:rFonts w:ascii="Times New Roman" w:hAnsi="Times New Roman" w:cs="Times New Roman"/>
        </w:rPr>
        <w:t>Apellido y Nombre Autor 2</w:t>
      </w:r>
    </w:p>
    <w:p w14:paraId="46FEEBE4" w14:textId="7781C39B" w:rsidR="005F3B2E" w:rsidRPr="00BA642E" w:rsidRDefault="005F3B2E" w:rsidP="00762399">
      <w:pPr>
        <w:spacing w:after="0" w:line="240" w:lineRule="auto"/>
        <w:jc w:val="right"/>
        <w:rPr>
          <w:rFonts w:ascii="Times New Roman" w:hAnsi="Times New Roman" w:cs="Times New Roman"/>
        </w:rPr>
      </w:pPr>
      <w:r w:rsidRPr="00BA642E">
        <w:rPr>
          <w:rFonts w:ascii="Times New Roman" w:hAnsi="Times New Roman" w:cs="Times New Roman"/>
        </w:rPr>
        <w:t>Pertenencia Institucional Autor 2</w:t>
      </w:r>
    </w:p>
    <w:p w14:paraId="3CAC774D" w14:textId="7326C9B8" w:rsidR="005F3B2E" w:rsidRPr="00BA642E" w:rsidRDefault="005F3B2E" w:rsidP="00762399">
      <w:pPr>
        <w:spacing w:after="0" w:line="240" w:lineRule="auto"/>
        <w:jc w:val="right"/>
        <w:rPr>
          <w:rFonts w:ascii="Times New Roman" w:hAnsi="Times New Roman" w:cs="Times New Roman"/>
        </w:rPr>
      </w:pPr>
      <w:r w:rsidRPr="00BA642E">
        <w:rPr>
          <w:rFonts w:ascii="Times New Roman" w:hAnsi="Times New Roman" w:cs="Times New Roman"/>
        </w:rPr>
        <w:t>Mail Autor 2</w:t>
      </w:r>
    </w:p>
    <w:p w14:paraId="640847CC" w14:textId="77777777" w:rsidR="005F3B2E" w:rsidRPr="00BA642E" w:rsidRDefault="005F3B2E" w:rsidP="00762399">
      <w:pPr>
        <w:spacing w:after="0" w:line="240" w:lineRule="auto"/>
        <w:jc w:val="right"/>
        <w:rPr>
          <w:rFonts w:ascii="Times New Roman" w:hAnsi="Times New Roman" w:cs="Times New Roman"/>
        </w:rPr>
      </w:pPr>
    </w:p>
    <w:p w14:paraId="3F6986E9" w14:textId="6D87CD24" w:rsidR="005F3B2E" w:rsidRPr="00BA642E" w:rsidRDefault="00C802F5" w:rsidP="00762399">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5F3B2E" w:rsidRPr="00BA642E">
        <w:rPr>
          <w:rFonts w:ascii="Times New Roman" w:hAnsi="Times New Roman" w:cs="Times New Roman"/>
        </w:rPr>
        <w:t>Apellido y Nombre Autor 3</w:t>
      </w:r>
    </w:p>
    <w:p w14:paraId="4E696C7D" w14:textId="7FE62594" w:rsidR="005F3B2E" w:rsidRPr="00BA642E" w:rsidRDefault="005F3B2E" w:rsidP="00762399">
      <w:pPr>
        <w:spacing w:after="0" w:line="240" w:lineRule="auto"/>
        <w:jc w:val="right"/>
        <w:rPr>
          <w:rFonts w:ascii="Times New Roman" w:hAnsi="Times New Roman" w:cs="Times New Roman"/>
        </w:rPr>
      </w:pPr>
      <w:r w:rsidRPr="00BA642E">
        <w:rPr>
          <w:rFonts w:ascii="Times New Roman" w:hAnsi="Times New Roman" w:cs="Times New Roman"/>
        </w:rPr>
        <w:t>Pertenencia Institucional Autor 3</w:t>
      </w:r>
    </w:p>
    <w:p w14:paraId="3D73DB11" w14:textId="2054FA4A" w:rsidR="005F3B2E" w:rsidRPr="00BA642E" w:rsidRDefault="005F3B2E" w:rsidP="00762399">
      <w:pPr>
        <w:spacing w:after="0" w:line="240" w:lineRule="auto"/>
        <w:jc w:val="right"/>
        <w:rPr>
          <w:rFonts w:ascii="Times New Roman" w:hAnsi="Times New Roman" w:cs="Times New Roman"/>
        </w:rPr>
      </w:pPr>
      <w:r w:rsidRPr="00BA642E">
        <w:rPr>
          <w:rFonts w:ascii="Times New Roman" w:hAnsi="Times New Roman" w:cs="Times New Roman"/>
        </w:rPr>
        <w:t>Mail Autor 3</w:t>
      </w:r>
    </w:p>
    <w:p w14:paraId="1B43FD84" w14:textId="77777777" w:rsidR="001923DC" w:rsidRPr="00BA642E" w:rsidRDefault="001923DC" w:rsidP="00762399">
      <w:pPr>
        <w:spacing w:after="0" w:line="240" w:lineRule="auto"/>
        <w:jc w:val="center"/>
        <w:rPr>
          <w:rFonts w:ascii="Times New Roman" w:hAnsi="Times New Roman" w:cs="Times New Roman"/>
        </w:rPr>
      </w:pPr>
    </w:p>
    <w:p w14:paraId="156C9DF0" w14:textId="77777777" w:rsidR="007B5B5F" w:rsidRDefault="00BA642E" w:rsidP="0076239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olor w:val="EE0000"/>
        </w:rPr>
      </w:pPr>
      <w:r w:rsidRPr="007B5B5F">
        <w:rPr>
          <w:rFonts w:ascii="Times New Roman" w:hAnsi="Times New Roman" w:cs="Times New Roman"/>
          <w:b/>
          <w:bCs/>
          <w:color w:val="EE0000"/>
        </w:rPr>
        <w:t>Instrucciones:</w:t>
      </w:r>
      <w:r w:rsidRPr="00BA642E">
        <w:rPr>
          <w:rFonts w:ascii="Times New Roman" w:hAnsi="Times New Roman" w:cs="Times New Roman"/>
          <w:color w:val="EE0000"/>
        </w:rPr>
        <w:t xml:space="preserve"> </w:t>
      </w:r>
    </w:p>
    <w:p w14:paraId="6730F5D0" w14:textId="4E8D1507" w:rsidR="00BA642E" w:rsidRPr="00BA642E" w:rsidRDefault="00BA642E" w:rsidP="0076239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olor w:val="EE0000"/>
        </w:rPr>
      </w:pPr>
      <w:r w:rsidRPr="00BA642E">
        <w:rPr>
          <w:rFonts w:ascii="Times New Roman" w:hAnsi="Times New Roman" w:cs="Times New Roman"/>
          <w:color w:val="EE0000"/>
        </w:rPr>
        <w:t>Las ponencias completas deberán tener una extensión de entre 5.000 y 8.000 palabras. Deben enviarse este archivo en formato Word</w:t>
      </w:r>
      <w:r w:rsidR="007B5B5F">
        <w:rPr>
          <w:rFonts w:ascii="Times New Roman" w:hAnsi="Times New Roman" w:cs="Times New Roman"/>
          <w:color w:val="EE0000"/>
        </w:rPr>
        <w:t xml:space="preserve"> (en ningún caso PDF). </w:t>
      </w:r>
      <w:r w:rsidRPr="00BA642E">
        <w:rPr>
          <w:rFonts w:ascii="Times New Roman" w:hAnsi="Times New Roman" w:cs="Times New Roman"/>
          <w:color w:val="EE0000"/>
        </w:rPr>
        <w:t xml:space="preserve">No incluir citas al pie. Las citas y referencias deben estar en formato APA 7. Debe incluirse en este documento: el resumen y las palabras claves que ha sido aprobado (o los ajustes que se deseen hacer), la ponencia completa y la bibliografía referenciada. La letra para la totalidad del escrito será Times New </w:t>
      </w:r>
      <w:proofErr w:type="spellStart"/>
      <w:r w:rsidRPr="00BA642E">
        <w:rPr>
          <w:rFonts w:ascii="Times New Roman" w:hAnsi="Times New Roman" w:cs="Times New Roman"/>
          <w:color w:val="EE0000"/>
        </w:rPr>
        <w:t>Roman</w:t>
      </w:r>
      <w:proofErr w:type="spellEnd"/>
      <w:r w:rsidRPr="00BA642E">
        <w:rPr>
          <w:rFonts w:ascii="Times New Roman" w:hAnsi="Times New Roman" w:cs="Times New Roman"/>
          <w:color w:val="EE0000"/>
        </w:rPr>
        <w:t xml:space="preserve"> de 12, interlineado simple. Justificado. Solo usar negrita para títulos y subtítulos.</w:t>
      </w:r>
    </w:p>
    <w:p w14:paraId="714018CD" w14:textId="632CF3AD" w:rsidR="00BA642E" w:rsidRPr="007B5B5F" w:rsidRDefault="00BA642E" w:rsidP="0076239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color w:val="EE0000"/>
        </w:rPr>
      </w:pPr>
      <w:r w:rsidRPr="007B5B5F">
        <w:rPr>
          <w:rFonts w:ascii="Times New Roman" w:hAnsi="Times New Roman" w:cs="Times New Roman"/>
          <w:b/>
          <w:bCs/>
          <w:color w:val="EE0000"/>
        </w:rPr>
        <w:t>Aquellos trabajos que no cumplan con estas pautas serán devueltos a sus autores para su corrección.</w:t>
      </w:r>
    </w:p>
    <w:p w14:paraId="7B9027E2" w14:textId="77777777" w:rsidR="00BA642E" w:rsidRPr="00BA642E" w:rsidRDefault="00BA642E" w:rsidP="00762399">
      <w:pPr>
        <w:spacing w:after="0" w:line="240" w:lineRule="auto"/>
        <w:rPr>
          <w:rFonts w:ascii="Times New Roman" w:hAnsi="Times New Roman" w:cs="Times New Roman"/>
          <w:b/>
          <w:bCs/>
        </w:rPr>
      </w:pPr>
    </w:p>
    <w:p w14:paraId="7A5709F7" w14:textId="77777777" w:rsidR="00450998" w:rsidRDefault="00BA642E" w:rsidP="00762399">
      <w:pPr>
        <w:pStyle w:val="NormalWeb"/>
        <w:spacing w:before="0" w:beforeAutospacing="0" w:after="0" w:afterAutospacing="0"/>
        <w:rPr>
          <w:b/>
          <w:bCs/>
          <w:lang w:val="en-US"/>
        </w:rPr>
      </w:pPr>
      <w:proofErr w:type="spellStart"/>
      <w:r w:rsidRPr="007B5B5F">
        <w:rPr>
          <w:b/>
          <w:bCs/>
          <w:lang w:val="en-US"/>
        </w:rPr>
        <w:t>Resumen</w:t>
      </w:r>
      <w:proofErr w:type="spellEnd"/>
    </w:p>
    <w:p w14:paraId="0A7EB303" w14:textId="6A6330E1" w:rsidR="00AB199C" w:rsidRDefault="00AB199C" w:rsidP="00762399">
      <w:pPr>
        <w:pStyle w:val="NormalWeb"/>
        <w:spacing w:before="0" w:beforeAutospacing="0" w:after="0" w:afterAutospacing="0"/>
        <w:jc w:val="both"/>
        <w:rPr>
          <w:color w:val="1F1F1F"/>
        </w:rPr>
      </w:pPr>
      <w:r>
        <w:rPr>
          <w:color w:val="1F1F1F"/>
          <w:bdr w:val="none" w:sz="0" w:space="0" w:color="auto" w:frame="1"/>
        </w:rPr>
        <w:t xml:space="preserve">La presente investigación tuvo como tema central las condiciones de inserción laboral de los graduados universitarios y su relación con factores individuales, de formación y del mercado laboral, considerando como población de estudio a los graduados de la Universidad Nacional de Caaguazú. Los objetivos planteados fueron analizar la relación de los factores individuales, la formación universitaria y las condiciones del mercado en la inserción laboral; establecer la relación de los factores socioeconómicos y académicos con la inserción sociolaboral; analizar las características del mercado laboral regional y describir las políticas públicas destinadas a articular la formación profesional y las demandas del mercado laboral en el área de influencia de la institución. Se optó por un diseño no experimental, de enfoque mixto, alcance correlacional-descriptivo y paradigma fenomenológico. Para el componente cuantitativo se utilizó un muestreo aleatorio estratificado de corte transversal mediante encuestas, mientras que para el cualitativo se empleó el análisis documental, entrevistas a actores clave y grupos focales. Conforme a los hallazgos, la inserción laboral y las perspectivas profesionales de los graduados están condicionadas principalmente por las características estructurales del mercado laboral antes que por la formación académica recibida. Esto evidencia limitaciones en las </w:t>
      </w:r>
      <w:r>
        <w:rPr>
          <w:color w:val="1F1F1F"/>
          <w:bdr w:val="none" w:sz="0" w:space="0" w:color="auto" w:frame="1"/>
        </w:rPr>
        <w:lastRenderedPageBreak/>
        <w:t>políticas públicas, una ejecución insuficiente de acciones gubernamentales y una débil articulación entre las instituciones de educación superior y el sector productivo regional.</w:t>
      </w:r>
      <w:r>
        <w:rPr>
          <w:color w:val="1F1F1F"/>
        </w:rPr>
        <w:t xml:space="preserve"> </w:t>
      </w:r>
    </w:p>
    <w:p w14:paraId="39A620C1" w14:textId="77777777" w:rsidR="00AB199C" w:rsidRDefault="00AB199C" w:rsidP="00762399">
      <w:pPr>
        <w:pStyle w:val="NormalWeb"/>
        <w:spacing w:before="0" w:beforeAutospacing="0" w:after="0" w:afterAutospacing="0"/>
        <w:jc w:val="both"/>
        <w:rPr>
          <w:color w:val="1F1F1F"/>
        </w:rPr>
      </w:pPr>
      <w:r>
        <w:rPr>
          <w:b/>
          <w:bCs/>
          <w:color w:val="1F1F1F"/>
          <w:bdr w:val="none" w:sz="0" w:space="0" w:color="auto" w:frame="1"/>
        </w:rPr>
        <w:t>Palabras clave:</w:t>
      </w:r>
      <w:r>
        <w:rPr>
          <w:color w:val="1F1F1F"/>
          <w:bdr w:val="none" w:sz="0" w:space="0" w:color="auto" w:frame="1"/>
        </w:rPr>
        <w:t xml:space="preserve"> inserción laboral, empleabilidad, capital humano, mercado laboral, mano de obra calificada.</w:t>
      </w:r>
      <w:r>
        <w:rPr>
          <w:color w:val="1F1F1F"/>
        </w:rPr>
        <w:t xml:space="preserve"> </w:t>
      </w:r>
    </w:p>
    <w:p w14:paraId="68B72EC7" w14:textId="77777777" w:rsidR="00AB199C" w:rsidRDefault="00AB199C" w:rsidP="00762399">
      <w:pPr>
        <w:spacing w:after="0" w:line="240" w:lineRule="auto"/>
        <w:jc w:val="both"/>
        <w:rPr>
          <w:rFonts w:ascii="Times New Roman" w:hAnsi="Times New Roman" w:cs="Times New Roman"/>
          <w:b/>
          <w:bCs/>
        </w:rPr>
      </w:pPr>
    </w:p>
    <w:p w14:paraId="6A5547A1" w14:textId="08596653" w:rsidR="00BA642E" w:rsidRPr="007B5B5F" w:rsidRDefault="00BA642E" w:rsidP="00762399">
      <w:pPr>
        <w:spacing w:after="0" w:line="240" w:lineRule="auto"/>
        <w:rPr>
          <w:rFonts w:ascii="Times New Roman" w:hAnsi="Times New Roman" w:cs="Times New Roman"/>
          <w:b/>
          <w:bCs/>
        </w:rPr>
      </w:pPr>
      <w:r w:rsidRPr="007B5B5F">
        <w:rPr>
          <w:rFonts w:ascii="Times New Roman" w:hAnsi="Times New Roman" w:cs="Times New Roman"/>
          <w:b/>
          <w:bCs/>
        </w:rPr>
        <w:t>Introducción</w:t>
      </w:r>
    </w:p>
    <w:p w14:paraId="5AF98F42" w14:textId="6890A67D" w:rsidR="00257F68" w:rsidRDefault="00257F68" w:rsidP="00762399">
      <w:pPr>
        <w:pStyle w:val="NormalWeb"/>
        <w:spacing w:before="0" w:beforeAutospacing="0" w:after="0" w:afterAutospacing="0"/>
        <w:jc w:val="both"/>
      </w:pPr>
      <w:r>
        <w:t xml:space="preserve">En Paraguay, el monitoreo y análisis de los indicadores de empleo se estructuran regularmente a partir de las evidencias empíricas provistas </w:t>
      </w:r>
      <w:r w:rsidR="00A853C3">
        <w:t>por el</w:t>
      </w:r>
      <w:r>
        <w:t xml:space="preserve"> Instituto Nacional de Estadística (INE)</w:t>
      </w:r>
      <w:r w:rsidR="00A853C3">
        <w:t xml:space="preserve"> a partir de las encuestas trimestrales aplicadas</w:t>
      </w:r>
      <w:r>
        <w:t xml:space="preserve">. De acuerdo con los datos oficiales de la Encuesta Permanente de Hogares </w:t>
      </w:r>
      <w:r w:rsidR="00A853C3">
        <w:t xml:space="preserve">(EPH) </w:t>
      </w:r>
      <w:r>
        <w:t>correspondiente al año 2022, la fuerza de trabajo</w:t>
      </w:r>
      <w:r w:rsidR="00A853C3">
        <w:t xml:space="preserve">, </w:t>
      </w:r>
      <w:r>
        <w:t>definida operativamente por el organismo como el conjunto de personas que realizaron alguna actividad económica por lo menos una hora en la semana de referencia o que, estando disponibles, buscaron activamente trabaj</w:t>
      </w:r>
      <w:r w:rsidR="00A853C3">
        <w:t xml:space="preserve">o, </w:t>
      </w:r>
      <w:r>
        <w:t>estuvo integrada por el 71.2% de la población de 15 años y más, registrando una tasa de población ocupada equivalente al 65.2% para dicho segmento demográfico (Instituto Nacional de Estadística, 2022).</w:t>
      </w:r>
    </w:p>
    <w:p w14:paraId="32F9B7EF" w14:textId="7685E962" w:rsidR="00257F68" w:rsidRDefault="00257F68" w:rsidP="00762399">
      <w:pPr>
        <w:pStyle w:val="NormalWeb"/>
        <w:spacing w:before="0" w:beforeAutospacing="0" w:after="0" w:afterAutospacing="0"/>
        <w:jc w:val="both"/>
      </w:pPr>
      <w:r>
        <w:t>Al analizar la calidad del empleo en función de los años de instrucción formal de la población en edad de trabajar, la serie histórica de la EPH 2017-2022 visibiliza una profunda distorsión estructural: el 63.0% del total de la población de 15 años y más se encontraba ocupada bajo condiciones de informalidad laboral no agropecuaria al año 2022 (INE, 2022). Al desagregar este indicador, emerge una relación inversamente proporcional entre escolaridad e informalidad, aunque con matices de vulnerabilidad en los niveles superiores: el 100% de las personas sin instrucción formal se halla en la informalidad; el índice se sitúa en 86.8% para quienes poseen entre 1 a 6 años de instrucción, y en 71.2% para el tramo de 7 a 12 años de estudio (INE, 2022). Finalmente, en el segmento con 13 a 18 años de instrucción</w:t>
      </w:r>
      <w:r w:rsidR="00A853C3">
        <w:t xml:space="preserve">, </w:t>
      </w:r>
      <w:r>
        <w:t xml:space="preserve">que corresponde a los ciudadanos que cursaron al menos un año en la educación terciaria o universitaria, un significativo 39.1% se encuentra ocupado de manera informal, lo que evidencia que la educación superior </w:t>
      </w:r>
      <w:r w:rsidR="00FC51A6">
        <w:t xml:space="preserve">parcial </w:t>
      </w:r>
      <w:r>
        <w:t xml:space="preserve">o completa ya no </w:t>
      </w:r>
      <w:r w:rsidR="00FC51A6">
        <w:t>blinda</w:t>
      </w:r>
      <w:r>
        <w:t xml:space="preserve"> a l</w:t>
      </w:r>
      <w:r w:rsidR="00FC51A6">
        <w:t xml:space="preserve">os trabajadores </w:t>
      </w:r>
      <w:r>
        <w:t>ante la precariedad del mercado laboral paraguayo.</w:t>
      </w:r>
    </w:p>
    <w:p w14:paraId="31122750" w14:textId="77777777" w:rsidR="00257F68" w:rsidRDefault="00257F68" w:rsidP="00762399">
      <w:pPr>
        <w:pStyle w:val="NormalWeb"/>
        <w:spacing w:before="0" w:beforeAutospacing="0" w:after="0" w:afterAutospacing="0"/>
        <w:jc w:val="both"/>
      </w:pPr>
      <w:r>
        <w:t>Esta problemática se complejiza ante la falta de estadísticas sólidas y unificadas a nivel nacional respecto al peso relativo y las trayectorias específicas de la población universitaria. Datos complementarios de la EPHC 2021 respecto a las dinámicas juveniles de 15 años y más exponen que el 47.6% de los jóvenes únicamente trabaja, el 21.0% solo estudia, apenas el 18.2% logra compatibilizar el estudio y el trabajo de manera simultánea, mientras que un 13.2% se encuentra en situación de exclusión total, sin estudiar ni trabajar (INE, 2021).</w:t>
      </w:r>
    </w:p>
    <w:p w14:paraId="207AF996" w14:textId="77777777" w:rsidR="00257F68" w:rsidRDefault="00257F68" w:rsidP="00762399">
      <w:pPr>
        <w:pStyle w:val="NormalWeb"/>
        <w:spacing w:before="0" w:beforeAutospacing="0" w:after="0" w:afterAutospacing="0"/>
        <w:jc w:val="both"/>
      </w:pPr>
      <w:r>
        <w:t xml:space="preserve">A este escenario socioeconómico restrictivo se sumaron las perturbaciones globales del último quinquenio, tales como la pandemia por COVID-19, los conflictos bélicos internacionales y las consecuentes fluctuaciones macroeconómicas, fenómenos que impactaron de forma heterogénea en las diversas áreas del sector productivo y zonas geográficas de Paraguay. Los elevados niveles de informalidad estructural, en sinergia con el fenómeno de proliferación desregulada de instituciones universitarias y ofertas de grado en los últimos quince años en el país, han instalado dudas legítimas en torno a la verdadera calificación profesional de los graduados. Por consiguiente, la inserción laboral </w:t>
      </w:r>
      <w:r>
        <w:lastRenderedPageBreak/>
        <w:t>de la mano de obra calificada, las condiciones de empleo decente y la pertinencia de los diseños curriculares frente a las demandas reales del mercado configuran una línea de investigación prioritaria para la academia, la sociedad civil, las fuerzas productivas y el Estado.</w:t>
      </w:r>
    </w:p>
    <w:p w14:paraId="28C5BAF2" w14:textId="77777777" w:rsidR="00257F68" w:rsidRDefault="00257F68" w:rsidP="00762399">
      <w:pPr>
        <w:pStyle w:val="NormalWeb"/>
        <w:spacing w:before="0" w:beforeAutospacing="0" w:after="0" w:afterAutospacing="0"/>
        <w:jc w:val="both"/>
      </w:pPr>
      <w:r>
        <w:t>En este contexto, resulta fundamental construir evidencia científica sobre los condicionantes sociolaborales del capital humano avanzado para proyectar intervenciones institucionales, innovaciones curriculares y políticas de vinculación intersectorial pertinentes. La Universidad Nacional de Caaguazú (UNCA), institución de referencia para este estudio, fue creada en el año 2007 en el centro de la Región Oriental del Paraguay con el propósito misional de constituirse en una institución de respuesta regional para mitigar la vulnerabilidad socioeconómica en los departamentos de Caaguazú, Caazapá y San Pedro. Estructurada sobre la base de 7 facultades y 1 escuela superior que administran un total de 23 ofertas académicas, la UNCA cerró el año 2023 con un acumulado histórico de 3,165 graduados.</w:t>
      </w:r>
    </w:p>
    <w:p w14:paraId="44A1AC62" w14:textId="77777777" w:rsidR="00257F68" w:rsidRDefault="00257F68" w:rsidP="00762399">
      <w:pPr>
        <w:pStyle w:val="NormalWeb"/>
        <w:spacing w:before="0" w:beforeAutospacing="0" w:after="0" w:afterAutospacing="0"/>
        <w:jc w:val="both"/>
      </w:pPr>
      <w:r>
        <w:t>El objetivo general de la investigación consistió en analizar los factores asociados a la inserción laboral y las condiciones de empleo de los graduados universitarios de las cohortes de egreso 2017-2019 de la UNCA, caracterizando la perspectiva de la demanda de capital humano avanzado y las oportunidades reales de una inserción laboral plena en su zona de influencia.</w:t>
      </w:r>
    </w:p>
    <w:p w14:paraId="095EF69C" w14:textId="73B11358" w:rsidR="00257F68" w:rsidRDefault="00257F68" w:rsidP="00762399">
      <w:pPr>
        <w:pStyle w:val="NormalWeb"/>
        <w:spacing w:before="0" w:beforeAutospacing="0" w:after="0" w:afterAutospacing="0"/>
        <w:jc w:val="both"/>
      </w:pPr>
      <w:r>
        <w:t xml:space="preserve">Metodológicamente, el estudio se rigió por un diseño no experimental, de enfoque mixto, alcance descriptivo-correlacional y fundamentación epistemológica en el paradigma fenomenológico interpretativo. </w:t>
      </w:r>
    </w:p>
    <w:p w14:paraId="1D7D17F7" w14:textId="707FA5C4" w:rsidR="00AB199C" w:rsidRPr="00491A37" w:rsidRDefault="00257F68" w:rsidP="00762399">
      <w:pPr>
        <w:pStyle w:val="NormalWeb"/>
        <w:spacing w:before="0" w:beforeAutospacing="0" w:after="0" w:afterAutospacing="0"/>
        <w:jc w:val="both"/>
      </w:pPr>
      <w:r>
        <w:t xml:space="preserve">Los hallazgos </w:t>
      </w:r>
      <w:r w:rsidR="00491A37">
        <w:t xml:space="preserve"> reflejan la existencia de</w:t>
      </w:r>
      <w:r>
        <w:t xml:space="preserve"> asimetrías entre las expectativas profesionales de los egresados y la realidad del mercado laboral regional, proveyendo insumos empíricos útiles para el </w:t>
      </w:r>
      <w:proofErr w:type="spellStart"/>
      <w:r>
        <w:t>codiseño</w:t>
      </w:r>
      <w:proofErr w:type="spellEnd"/>
      <w:r>
        <w:t xml:space="preserve"> de propuestas académicas estratégicas bajo un modelo de gobernanza sinérgica que articule a la universidad, el Estado, el sector productivo y la sociedad civil.</w:t>
      </w:r>
    </w:p>
    <w:p w14:paraId="4365C9F6" w14:textId="5EF94198" w:rsidR="009E629F" w:rsidRPr="006231AD" w:rsidRDefault="00FF7578" w:rsidP="00762399">
      <w:pPr>
        <w:spacing w:after="0" w:line="240" w:lineRule="auto"/>
        <w:jc w:val="both"/>
        <w:rPr>
          <w:rFonts w:ascii="Times New Roman" w:hAnsi="Times New Roman" w:cs="Times New Roman"/>
        </w:rPr>
      </w:pPr>
      <w:r>
        <w:rPr>
          <w:rFonts w:ascii="Times New Roman" w:hAnsi="Times New Roman" w:cs="Times New Roman"/>
        </w:rPr>
        <w:t xml:space="preserve">Seguidamente se </w:t>
      </w:r>
      <w:r w:rsidR="009E629F" w:rsidRPr="006231AD">
        <w:rPr>
          <w:rFonts w:ascii="Times New Roman" w:hAnsi="Times New Roman" w:cs="Times New Roman"/>
        </w:rPr>
        <w:t xml:space="preserve">sistematiza la evidencia empírica y las perspectivas conceptuales que configuran el estado del arte sobre la inserción laboral y las condiciones de empleo de los graduados universitarios, estructurándose a escala global, regional y nacional. </w:t>
      </w:r>
    </w:p>
    <w:p w14:paraId="3301BE01" w14:textId="77777777" w:rsidR="009E629F" w:rsidRPr="006231AD" w:rsidRDefault="009E629F" w:rsidP="00762399">
      <w:pPr>
        <w:spacing w:after="0" w:line="240" w:lineRule="auto"/>
        <w:rPr>
          <w:rFonts w:ascii="Times New Roman" w:hAnsi="Times New Roman" w:cs="Times New Roman"/>
          <w:b/>
          <w:bCs/>
        </w:rPr>
      </w:pPr>
      <w:r w:rsidRPr="006231AD">
        <w:rPr>
          <w:rFonts w:ascii="Times New Roman" w:hAnsi="Times New Roman" w:cs="Times New Roman"/>
          <w:b/>
          <w:bCs/>
        </w:rPr>
        <w:t>1. Antecedentes Internacionales y Regionales de Inserción Laboral</w:t>
      </w:r>
    </w:p>
    <w:p w14:paraId="64E30BD2" w14:textId="77777777" w:rsidR="009E629F" w:rsidRPr="00762399" w:rsidRDefault="009E629F" w:rsidP="00577D5C">
      <w:pPr>
        <w:spacing w:after="0" w:line="240" w:lineRule="auto"/>
        <w:jc w:val="both"/>
        <w:rPr>
          <w:rFonts w:ascii="Times New Roman" w:hAnsi="Times New Roman" w:cs="Times New Roman"/>
        </w:rPr>
      </w:pPr>
      <w:r w:rsidRPr="00762399">
        <w:rPr>
          <w:rFonts w:ascii="Times New Roman" w:hAnsi="Times New Roman" w:cs="Times New Roman"/>
        </w:rPr>
        <w:t xml:space="preserve">A nivel global, la literatura científica evidencia que la transición del ámbito educativo al productivo ha dejado de ser un proceso automático debido a las transformaciones macroeconómicas y tecnológicas. Las investigaciones de Martínez Rodríguez (2009) en España demuestran, a través de modelos integrales, que la inserción laboral está supeditada a múltiples factores formativos, psicológicos, sociales y estructurales. Un hallazgo crítico en su estudio revela que los empleadores otorgan mayor ponderación a las cualidades personales y a la formación en valores sociales e individuales que a las habilidades teóricas o técnicas especializadas. Asimismo, el autor rescata conceptos fundamentales como la </w:t>
      </w:r>
      <w:r w:rsidRPr="00762399">
        <w:rPr>
          <w:rFonts w:ascii="Times New Roman" w:hAnsi="Times New Roman" w:cs="Times New Roman"/>
          <w:i/>
          <w:iCs/>
        </w:rPr>
        <w:t>integración social</w:t>
      </w:r>
      <w:r w:rsidRPr="00762399">
        <w:rPr>
          <w:rFonts w:ascii="Times New Roman" w:hAnsi="Times New Roman" w:cs="Times New Roman"/>
        </w:rPr>
        <w:t xml:space="preserve"> plena y la noción marxista de </w:t>
      </w:r>
      <w:r w:rsidRPr="00762399">
        <w:rPr>
          <w:rFonts w:ascii="Times New Roman" w:hAnsi="Times New Roman" w:cs="Times New Roman"/>
          <w:i/>
          <w:iCs/>
        </w:rPr>
        <w:t>fuerza de trabajo</w:t>
      </w:r>
      <w:r w:rsidRPr="00762399">
        <w:rPr>
          <w:rFonts w:ascii="Times New Roman" w:hAnsi="Times New Roman" w:cs="Times New Roman"/>
        </w:rPr>
        <w:t xml:space="preserve"> como la capacidad humana vendida mediante contratos regulados. </w:t>
      </w:r>
    </w:p>
    <w:p w14:paraId="754960DC" w14:textId="1A0FF3D1" w:rsidR="009E629F" w:rsidRPr="00762399" w:rsidRDefault="009E629F" w:rsidP="00577D5C">
      <w:pPr>
        <w:spacing w:after="0" w:line="240" w:lineRule="auto"/>
        <w:jc w:val="both"/>
        <w:rPr>
          <w:rFonts w:ascii="Times New Roman" w:hAnsi="Times New Roman" w:cs="Times New Roman"/>
        </w:rPr>
      </w:pPr>
      <w:r w:rsidRPr="00762399">
        <w:rPr>
          <w:rFonts w:ascii="Times New Roman" w:hAnsi="Times New Roman" w:cs="Times New Roman"/>
        </w:rPr>
        <w:t xml:space="preserve">Por su parte, el análisis de </w:t>
      </w:r>
      <w:proofErr w:type="spellStart"/>
      <w:r w:rsidRPr="00762399">
        <w:rPr>
          <w:rFonts w:ascii="Times New Roman" w:hAnsi="Times New Roman" w:cs="Times New Roman"/>
        </w:rPr>
        <w:t>Song</w:t>
      </w:r>
      <w:proofErr w:type="spellEnd"/>
      <w:r w:rsidRPr="00762399">
        <w:rPr>
          <w:rFonts w:ascii="Times New Roman" w:hAnsi="Times New Roman" w:cs="Times New Roman"/>
        </w:rPr>
        <w:t xml:space="preserve"> (2019) sobre el caso de Corea del Sur aporta un contraejemplo histórico de gran valor analítico. Si bien la universalización educativa e industrial</w:t>
      </w:r>
      <w:r w:rsidR="00491A37" w:rsidRPr="00762399">
        <w:rPr>
          <w:rFonts w:ascii="Times New Roman" w:hAnsi="Times New Roman" w:cs="Times New Roman"/>
        </w:rPr>
        <w:t xml:space="preserve">, </w:t>
      </w:r>
      <w:r w:rsidRPr="00762399">
        <w:rPr>
          <w:rFonts w:ascii="Times New Roman" w:hAnsi="Times New Roman" w:cs="Times New Roman"/>
        </w:rPr>
        <w:t>fuertemente regulada por el Estado</w:t>
      </w:r>
      <w:r w:rsidR="00491A37" w:rsidRPr="00762399">
        <w:rPr>
          <w:rFonts w:ascii="Times New Roman" w:hAnsi="Times New Roman" w:cs="Times New Roman"/>
        </w:rPr>
        <w:t>,</w:t>
      </w:r>
      <w:r w:rsidRPr="00762399">
        <w:rPr>
          <w:rFonts w:ascii="Times New Roman" w:hAnsi="Times New Roman" w:cs="Times New Roman"/>
        </w:rPr>
        <w:t xml:space="preserve"> fue el motor del asombroso desarrollo económico, social y cultural surcoreano (Tuirán, 2012, citado en </w:t>
      </w:r>
      <w:proofErr w:type="spellStart"/>
      <w:r w:rsidRPr="00762399">
        <w:rPr>
          <w:rFonts w:ascii="Times New Roman" w:hAnsi="Times New Roman" w:cs="Times New Roman"/>
        </w:rPr>
        <w:t>Song</w:t>
      </w:r>
      <w:proofErr w:type="spellEnd"/>
      <w:r w:rsidRPr="00762399">
        <w:rPr>
          <w:rFonts w:ascii="Times New Roman" w:hAnsi="Times New Roman" w:cs="Times New Roman"/>
        </w:rPr>
        <w:t xml:space="preserve">, 2019), la posterior </w:t>
      </w:r>
      <w:r w:rsidRPr="00762399">
        <w:rPr>
          <w:rFonts w:ascii="Times New Roman" w:hAnsi="Times New Roman" w:cs="Times New Roman"/>
        </w:rPr>
        <w:lastRenderedPageBreak/>
        <w:t xml:space="preserve">masificación desmedida de las universidades condujo a un escenario actual de saturación del mercado, desempleo de profesionales y una consecuente devaluación de la brecha salarial de los titulados. Este desajuste genera un círculo vicioso que afecta la competitividad nacional y guarda estrecha analogía con las asimetrías del mercado paraguayo. </w:t>
      </w:r>
    </w:p>
    <w:p w14:paraId="1B15D581" w14:textId="77777777" w:rsidR="009E629F" w:rsidRPr="00762399" w:rsidRDefault="009E629F" w:rsidP="00577D5C">
      <w:pPr>
        <w:spacing w:after="0" w:line="240" w:lineRule="auto"/>
        <w:jc w:val="both"/>
        <w:rPr>
          <w:rFonts w:ascii="Times New Roman" w:hAnsi="Times New Roman" w:cs="Times New Roman"/>
        </w:rPr>
      </w:pPr>
      <w:r w:rsidRPr="00762399">
        <w:rPr>
          <w:rFonts w:ascii="Times New Roman" w:hAnsi="Times New Roman" w:cs="Times New Roman"/>
        </w:rPr>
        <w:t xml:space="preserve">En esa misma línea, González Lorente y Martínez Clares (2015), mediante un estudio internacional comparativo entre España y Argentina, abordan la </w:t>
      </w:r>
      <w:r w:rsidRPr="00762399">
        <w:rPr>
          <w:rFonts w:ascii="Times New Roman" w:hAnsi="Times New Roman" w:cs="Times New Roman"/>
          <w:i/>
          <w:iCs/>
        </w:rPr>
        <w:t>transición a la vida activa</w:t>
      </w:r>
      <w:r w:rsidRPr="00762399">
        <w:rPr>
          <w:rFonts w:ascii="Times New Roman" w:hAnsi="Times New Roman" w:cs="Times New Roman"/>
        </w:rPr>
        <w:t xml:space="preserve"> como un proceso poliédrico de construcción de identidad. Las autoras acuñan el concepto de </w:t>
      </w:r>
      <w:proofErr w:type="spellStart"/>
      <w:r w:rsidRPr="00762399">
        <w:rPr>
          <w:rFonts w:ascii="Times New Roman" w:hAnsi="Times New Roman" w:cs="Times New Roman"/>
        </w:rPr>
        <w:t>sobrecualificación</w:t>
      </w:r>
      <w:proofErr w:type="spellEnd"/>
      <w:r w:rsidRPr="00762399">
        <w:rPr>
          <w:rFonts w:ascii="Times New Roman" w:hAnsi="Times New Roman" w:cs="Times New Roman"/>
        </w:rPr>
        <w:t xml:space="preserve"> para describir el desajuste existente entre la oferta del sistema educativo y la demanda de trabajadores calificados, identificando además que la realización de prácticas profesionales tempranas durante el trayecto formativo actúa como un factor facilitador clave para la inserción sociolaboral. </w:t>
      </w:r>
    </w:p>
    <w:p w14:paraId="2FAC79D3" w14:textId="77777777" w:rsidR="009E629F" w:rsidRPr="00762399" w:rsidRDefault="009E629F" w:rsidP="00577D5C">
      <w:pPr>
        <w:spacing w:after="0" w:line="240" w:lineRule="auto"/>
        <w:jc w:val="both"/>
        <w:rPr>
          <w:rFonts w:ascii="Times New Roman" w:hAnsi="Times New Roman" w:cs="Times New Roman"/>
        </w:rPr>
      </w:pPr>
      <w:r w:rsidRPr="00762399">
        <w:rPr>
          <w:rFonts w:ascii="Times New Roman" w:hAnsi="Times New Roman" w:cs="Times New Roman"/>
        </w:rPr>
        <w:t xml:space="preserve">En el contexto latinoamericano, Castañeda y Sánchez (2009) examinan el </w:t>
      </w:r>
      <w:r w:rsidRPr="00762399">
        <w:rPr>
          <w:rFonts w:ascii="Times New Roman" w:hAnsi="Times New Roman" w:cs="Times New Roman"/>
          <w:i/>
          <w:iCs/>
        </w:rPr>
        <w:t>seguimiento de titulados</w:t>
      </w:r>
      <w:r w:rsidRPr="00762399">
        <w:rPr>
          <w:rFonts w:ascii="Times New Roman" w:hAnsi="Times New Roman" w:cs="Times New Roman"/>
        </w:rPr>
        <w:t xml:space="preserve"> (Vidal, 2003, citado en Castañeda y Sánchez, 2009) en la Universidad de Valparaíso, Chile, definiéndolo como una estrategia de evaluación del desempeño profesional. Con base en el Centro Interuniversitario de Desarrollo de Iberoamérica (CINDA, 2004), definen la </w:t>
      </w:r>
      <w:r w:rsidRPr="00762399">
        <w:rPr>
          <w:rFonts w:ascii="Times New Roman" w:hAnsi="Times New Roman" w:cs="Times New Roman"/>
          <w:i/>
          <w:iCs/>
        </w:rPr>
        <w:t>competencia</w:t>
      </w:r>
      <w:r w:rsidRPr="00762399">
        <w:rPr>
          <w:rFonts w:ascii="Times New Roman" w:hAnsi="Times New Roman" w:cs="Times New Roman"/>
        </w:rPr>
        <w:t xml:space="preserve"> como un "saber hacer con conciencia" ante situaciones de incertidumbre. Concluyen que los planes de estudio universitarios suelen omitir las competencias genéricas o blandas, obligando a los graduados a recurrir a la autogestión y al emprendimiento independiente ante las dificultades de la inserción efectiva. </w:t>
      </w:r>
    </w:p>
    <w:p w14:paraId="06CA63D4" w14:textId="65911467" w:rsidR="009E629F" w:rsidRPr="00762399" w:rsidRDefault="009E629F" w:rsidP="00762399">
      <w:pPr>
        <w:spacing w:after="0" w:line="240" w:lineRule="auto"/>
        <w:jc w:val="both"/>
        <w:rPr>
          <w:rFonts w:ascii="Times New Roman" w:hAnsi="Times New Roman" w:cs="Times New Roman"/>
        </w:rPr>
      </w:pPr>
      <w:r w:rsidRPr="00762399">
        <w:rPr>
          <w:rFonts w:ascii="Times New Roman" w:hAnsi="Times New Roman" w:cs="Times New Roman"/>
        </w:rPr>
        <w:t xml:space="preserve">Finalmente, García Blanco y Cárdenas </w:t>
      </w:r>
      <w:proofErr w:type="spellStart"/>
      <w:r w:rsidRPr="00762399">
        <w:rPr>
          <w:rFonts w:ascii="Times New Roman" w:hAnsi="Times New Roman" w:cs="Times New Roman"/>
        </w:rPr>
        <w:t>Sempértegui</w:t>
      </w:r>
      <w:proofErr w:type="spellEnd"/>
      <w:r w:rsidRPr="00762399">
        <w:rPr>
          <w:rFonts w:ascii="Times New Roman" w:hAnsi="Times New Roman" w:cs="Times New Roman"/>
        </w:rPr>
        <w:t xml:space="preserve"> (2018) y Solé </w:t>
      </w:r>
      <w:r w:rsidRPr="00762399">
        <w:rPr>
          <w:rFonts w:ascii="Times New Roman" w:hAnsi="Times New Roman" w:cs="Times New Roman"/>
          <w:i/>
          <w:iCs/>
        </w:rPr>
        <w:t>et al.</w:t>
      </w:r>
      <w:r w:rsidRPr="00762399">
        <w:rPr>
          <w:rFonts w:ascii="Times New Roman" w:hAnsi="Times New Roman" w:cs="Times New Roman"/>
        </w:rPr>
        <w:t xml:space="preserve"> (2018) identifican una evolución conceptual donde la empleabilidad (Weinberg, 2004, citado en Castañeda y Sánchez, 2009) ya no se restringe al acceso inicial a la productividad, sino a la capacidad individual de mantener el empleo y adaptarse a la volatilidad del mercado. Estos autores denuncian el enfoque marcadamente economicista de la educación superior</w:t>
      </w:r>
      <w:r w:rsidR="00491A37" w:rsidRPr="00762399">
        <w:rPr>
          <w:rFonts w:ascii="Times New Roman" w:hAnsi="Times New Roman" w:cs="Times New Roman"/>
        </w:rPr>
        <w:t xml:space="preserve">, </w:t>
      </w:r>
      <w:r w:rsidRPr="00762399">
        <w:rPr>
          <w:rFonts w:ascii="Times New Roman" w:hAnsi="Times New Roman" w:cs="Times New Roman"/>
        </w:rPr>
        <w:t>evaluada bajo la lógica del retorno de inversión y no del desarrollo humano</w:t>
      </w:r>
      <w:r w:rsidR="00491A37" w:rsidRPr="00762399">
        <w:rPr>
          <w:rFonts w:ascii="Times New Roman" w:hAnsi="Times New Roman" w:cs="Times New Roman"/>
        </w:rPr>
        <w:t xml:space="preserve">, </w:t>
      </w:r>
      <w:r w:rsidRPr="00762399">
        <w:rPr>
          <w:rFonts w:ascii="Times New Roman" w:hAnsi="Times New Roman" w:cs="Times New Roman"/>
        </w:rPr>
        <w:t xml:space="preserve">y alertan sobre la dispersión metodológica y la escasez de bases de datos oficiales consolidadas en los ministerios de la región. </w:t>
      </w:r>
    </w:p>
    <w:p w14:paraId="1D647D21" w14:textId="77777777" w:rsidR="009E629F" w:rsidRPr="006231AD" w:rsidRDefault="009E629F" w:rsidP="00762399">
      <w:pPr>
        <w:spacing w:after="0" w:line="240" w:lineRule="auto"/>
        <w:rPr>
          <w:rFonts w:ascii="Times New Roman" w:hAnsi="Times New Roman" w:cs="Times New Roman"/>
          <w:b/>
          <w:bCs/>
        </w:rPr>
      </w:pPr>
      <w:r w:rsidRPr="006231AD">
        <w:rPr>
          <w:rFonts w:ascii="Times New Roman" w:hAnsi="Times New Roman" w:cs="Times New Roman"/>
          <w:b/>
          <w:bCs/>
        </w:rPr>
        <w:t>2. El Escenario Nacional: Perfiles Educativos y Mercado en Paraguay</w:t>
      </w:r>
    </w:p>
    <w:p w14:paraId="33212EE9" w14:textId="3AB5CD47" w:rsidR="009E629F" w:rsidRPr="003B4DE6" w:rsidRDefault="009E629F" w:rsidP="00762399">
      <w:pPr>
        <w:spacing w:after="0" w:line="240" w:lineRule="auto"/>
        <w:jc w:val="both"/>
        <w:rPr>
          <w:rFonts w:ascii="Times New Roman" w:hAnsi="Times New Roman" w:cs="Times New Roman"/>
        </w:rPr>
      </w:pPr>
      <w:r w:rsidRPr="003B4DE6">
        <w:rPr>
          <w:rFonts w:ascii="Times New Roman" w:hAnsi="Times New Roman" w:cs="Times New Roman"/>
        </w:rPr>
        <w:t xml:space="preserve">En la bibliografía </w:t>
      </w:r>
      <w:r w:rsidR="00491A37" w:rsidRPr="003B4DE6">
        <w:rPr>
          <w:rFonts w:ascii="Times New Roman" w:hAnsi="Times New Roman" w:cs="Times New Roman"/>
        </w:rPr>
        <w:t>paraguaya</w:t>
      </w:r>
      <w:r w:rsidRPr="003B4DE6">
        <w:rPr>
          <w:rFonts w:ascii="Times New Roman" w:hAnsi="Times New Roman" w:cs="Times New Roman"/>
        </w:rPr>
        <w:t xml:space="preserve">, el fenómeno de la inserción laboral adquiere matices de alta complejidad estructural. Borda, Cresta y Brizuela (2018), al analizar la demanda en el sector agroindustrial paraguayo, constatan que el 70.5% de los profesionales universitarios son absorbidos en áreas administrativas o comerciales dentro de la estructura organizacional. En este sector, las competencias lingüísticas e informáticas son altamente valoradas, mientras que el desempeño académico puro y el postgrado pasan a un segundo plano frente a la experiencia práctica previa y el desarrollo de habilidades blandas. </w:t>
      </w:r>
    </w:p>
    <w:p w14:paraId="1B1164E8" w14:textId="5A1601B9" w:rsidR="009E629F" w:rsidRPr="003B4DE6" w:rsidRDefault="009E629F" w:rsidP="00762399">
      <w:pPr>
        <w:spacing w:after="0" w:line="240" w:lineRule="auto"/>
        <w:jc w:val="both"/>
        <w:rPr>
          <w:rFonts w:ascii="Times New Roman" w:hAnsi="Times New Roman" w:cs="Times New Roman"/>
        </w:rPr>
      </w:pPr>
      <w:r w:rsidRPr="003B4DE6">
        <w:rPr>
          <w:rFonts w:ascii="Times New Roman" w:hAnsi="Times New Roman" w:cs="Times New Roman"/>
        </w:rPr>
        <w:t xml:space="preserve">Por otro lado, los estudios fundamentales de Ortiz, Paredes, Gómez y Torres (2018) introducen el concepto de heterogeneidad estructural para explicar cómo el modelo productivo paraguayo segmenta el mercado entre una minoría formalizada y una masa desempleada o informal, alimentada por deficiencias de aprendizaje y baja inversión pública. Confrontando la Teoría del Capital Humano con la Teoría de las Capacidades de Amartya Sen (1981), los autores demuestran que el aumento generalizado de la escolaridad no modificó la estructura productiva. Al contrario, generó una "inflación </w:t>
      </w:r>
      <w:r w:rsidRPr="003B4DE6">
        <w:rPr>
          <w:rFonts w:ascii="Times New Roman" w:hAnsi="Times New Roman" w:cs="Times New Roman"/>
        </w:rPr>
        <w:lastRenderedPageBreak/>
        <w:t>credencialista" (Ortiz, 2020)</w:t>
      </w:r>
      <w:r w:rsidR="00FD569B" w:rsidRPr="003B4DE6">
        <w:rPr>
          <w:rFonts w:ascii="Times New Roman" w:hAnsi="Times New Roman" w:cs="Times New Roman"/>
        </w:rPr>
        <w:t xml:space="preserve"> entendida como</w:t>
      </w:r>
      <w:r w:rsidRPr="003B4DE6">
        <w:rPr>
          <w:rFonts w:ascii="Times New Roman" w:hAnsi="Times New Roman" w:cs="Times New Roman"/>
        </w:rPr>
        <w:t xml:space="preserve"> un incremento masivo de certificaciones académicas</w:t>
      </w:r>
      <w:r w:rsidR="00FD569B" w:rsidRPr="003B4DE6">
        <w:rPr>
          <w:rFonts w:ascii="Times New Roman" w:hAnsi="Times New Roman" w:cs="Times New Roman"/>
        </w:rPr>
        <w:t>,</w:t>
      </w:r>
      <w:r w:rsidRPr="003B4DE6">
        <w:rPr>
          <w:rFonts w:ascii="Times New Roman" w:hAnsi="Times New Roman" w:cs="Times New Roman"/>
        </w:rPr>
        <w:t xml:space="preserve"> que sufren un proceso simultáneo de devaluación en el mercado debido a las dudas legítimas sobre la calidad de las competencias reales adquiridas. </w:t>
      </w:r>
    </w:p>
    <w:p w14:paraId="0558DDF8" w14:textId="77777777" w:rsidR="009E629F" w:rsidRPr="003B4DE6" w:rsidRDefault="009E629F" w:rsidP="00762399">
      <w:pPr>
        <w:spacing w:after="0" w:line="240" w:lineRule="auto"/>
        <w:jc w:val="both"/>
        <w:rPr>
          <w:rFonts w:ascii="Times New Roman" w:hAnsi="Times New Roman" w:cs="Times New Roman"/>
        </w:rPr>
      </w:pPr>
      <w:r w:rsidRPr="003B4DE6">
        <w:rPr>
          <w:rFonts w:ascii="Times New Roman" w:hAnsi="Times New Roman" w:cs="Times New Roman"/>
        </w:rPr>
        <w:t xml:space="preserve">Finalmente, Paredes y Ortiz (2019) evalúan la empleabilidad en los egresados de la Universidad Nacional de Asunción, definiéndola operativamente como el nivel de ajuste cuando el sujeto accede a un empleo vinculado directamente a su disciplina dentro de los primeros 6 meses de egreso y lo conserva por más de un año de modo continuo. Sus hallazgos indican que la inserción plena supera el 80% en Ingenierías, Industria, Construcción y Ciencias de la Salud, pero desciende críticamente en Ciencias Sociales y Educación. Los autores revelan que los empleadores recurren a criterios subjetivos de filtrado (alegando la falta de competencias blandas) como un mecanismo eufemístico para controlar los techos salariales ante la sobreoferta de profesionales en mercados saturados, un fenómeno que opera sobre la base del </w:t>
      </w:r>
      <w:r w:rsidRPr="003B4DE6">
        <w:rPr>
          <w:rFonts w:ascii="Times New Roman" w:hAnsi="Times New Roman" w:cs="Times New Roman"/>
          <w:i/>
          <w:iCs/>
        </w:rPr>
        <w:t>capital cultural</w:t>
      </w:r>
      <w:r w:rsidRPr="003B4DE6">
        <w:rPr>
          <w:rFonts w:ascii="Times New Roman" w:hAnsi="Times New Roman" w:cs="Times New Roman"/>
        </w:rPr>
        <w:t xml:space="preserve"> y la transmisión intergeneracional de la desigualdad (Bourdieu y Passeron, 1996, citados en Paredes y Ortiz, 2019) y de </w:t>
      </w:r>
      <w:r w:rsidRPr="003B4DE6">
        <w:rPr>
          <w:rFonts w:ascii="Times New Roman" w:hAnsi="Times New Roman" w:cs="Times New Roman"/>
          <w:i/>
          <w:iCs/>
        </w:rPr>
        <w:t>mercados segmentados de trabajo</w:t>
      </w:r>
      <w:r w:rsidRPr="003B4DE6">
        <w:rPr>
          <w:rFonts w:ascii="Times New Roman" w:hAnsi="Times New Roman" w:cs="Times New Roman"/>
        </w:rPr>
        <w:t xml:space="preserve"> (Gintis y Bowles, 1976, citados en Paredes y Ortiz, 2019). </w:t>
      </w:r>
    </w:p>
    <w:p w14:paraId="3D4823B9" w14:textId="0849E928" w:rsidR="009E629F" w:rsidRPr="006231AD" w:rsidRDefault="009E629F" w:rsidP="00762399">
      <w:pPr>
        <w:spacing w:after="0" w:line="240" w:lineRule="auto"/>
        <w:rPr>
          <w:rFonts w:ascii="Times New Roman" w:hAnsi="Times New Roman" w:cs="Times New Roman"/>
          <w:b/>
          <w:bCs/>
        </w:rPr>
      </w:pPr>
      <w:r w:rsidRPr="006231AD">
        <w:rPr>
          <w:rFonts w:ascii="Times New Roman" w:hAnsi="Times New Roman" w:cs="Times New Roman"/>
          <w:b/>
          <w:bCs/>
        </w:rPr>
        <w:t>3. Teorías de la Demanda en Educación Superior</w:t>
      </w:r>
    </w:p>
    <w:p w14:paraId="138F45A1" w14:textId="57EB01E1" w:rsidR="009E629F" w:rsidRPr="00762399" w:rsidRDefault="009E629F" w:rsidP="00762399">
      <w:pPr>
        <w:spacing w:after="0" w:line="240" w:lineRule="auto"/>
        <w:jc w:val="both"/>
        <w:rPr>
          <w:rFonts w:ascii="Times New Roman" w:hAnsi="Times New Roman" w:cs="Times New Roman"/>
        </w:rPr>
      </w:pPr>
      <w:r w:rsidRPr="00762399">
        <w:rPr>
          <w:rFonts w:ascii="Times New Roman" w:hAnsi="Times New Roman" w:cs="Times New Roman"/>
        </w:rPr>
        <w:t>A partir de la revisión de la literatura</w:t>
      </w:r>
      <w:r w:rsidR="00AF2534" w:rsidRPr="00762399">
        <w:rPr>
          <w:rFonts w:ascii="Times New Roman" w:hAnsi="Times New Roman" w:cs="Times New Roman"/>
        </w:rPr>
        <w:t xml:space="preserve"> relacionada a la economía</w:t>
      </w:r>
      <w:r w:rsidRPr="00762399">
        <w:rPr>
          <w:rFonts w:ascii="Times New Roman" w:hAnsi="Times New Roman" w:cs="Times New Roman"/>
        </w:rPr>
        <w:t xml:space="preserve"> de la educación (San Segundo, 2005; Albert </w:t>
      </w:r>
      <w:r w:rsidRPr="00762399">
        <w:rPr>
          <w:rFonts w:ascii="Times New Roman" w:hAnsi="Times New Roman" w:cs="Times New Roman"/>
          <w:i/>
          <w:iCs/>
        </w:rPr>
        <w:t>et al.</w:t>
      </w:r>
      <w:r w:rsidRPr="00762399">
        <w:rPr>
          <w:rFonts w:ascii="Times New Roman" w:hAnsi="Times New Roman" w:cs="Times New Roman"/>
        </w:rPr>
        <w:t xml:space="preserve">, 2016), la presente investigación adopta una postura ecléctica (Moreno, 1998; Villalba, 2016). Se asume que las decisiones de los graduados (demanda directa) y de los empleadores (demanda indirecta) no pueden explicarse de forma unívoca, sino mediante la coexistencia y complementariedad de cinco grandes enfoques teóricos: </w:t>
      </w:r>
    </w:p>
    <w:tbl>
      <w:tblPr>
        <w:tblStyle w:val="Tablaconcuadrcula"/>
        <w:tblW w:w="0" w:type="auto"/>
        <w:tblLook w:val="04A0" w:firstRow="1" w:lastRow="0" w:firstColumn="1" w:lastColumn="0" w:noHBand="0" w:noVBand="1"/>
      </w:tblPr>
      <w:tblGrid>
        <w:gridCol w:w="2217"/>
        <w:gridCol w:w="1909"/>
        <w:gridCol w:w="4368"/>
      </w:tblGrid>
      <w:tr w:rsidR="009E629F" w:rsidRPr="006231AD" w14:paraId="1F8EB378" w14:textId="77777777" w:rsidTr="00672D1B">
        <w:tc>
          <w:tcPr>
            <w:tcW w:w="0" w:type="auto"/>
            <w:hideMark/>
          </w:tcPr>
          <w:p w14:paraId="7A6EE7A8" w14:textId="77777777" w:rsidR="009E629F" w:rsidRPr="006231AD" w:rsidRDefault="009E629F" w:rsidP="00762399">
            <w:pPr>
              <w:rPr>
                <w:rFonts w:ascii="Times New Roman" w:hAnsi="Times New Roman" w:cs="Times New Roman"/>
              </w:rPr>
            </w:pPr>
            <w:r w:rsidRPr="006231AD">
              <w:rPr>
                <w:rFonts w:ascii="Times New Roman" w:hAnsi="Times New Roman" w:cs="Times New Roman"/>
                <w:b/>
                <w:bCs/>
              </w:rPr>
              <w:t>Perspectiva Teórica</w:t>
            </w:r>
          </w:p>
        </w:tc>
        <w:tc>
          <w:tcPr>
            <w:tcW w:w="0" w:type="auto"/>
            <w:hideMark/>
          </w:tcPr>
          <w:p w14:paraId="0BBA24C0" w14:textId="77777777" w:rsidR="009E629F" w:rsidRPr="006231AD" w:rsidRDefault="009E629F" w:rsidP="00762399">
            <w:pPr>
              <w:rPr>
                <w:rFonts w:ascii="Times New Roman" w:hAnsi="Times New Roman" w:cs="Times New Roman"/>
              </w:rPr>
            </w:pPr>
            <w:r w:rsidRPr="006231AD">
              <w:rPr>
                <w:rFonts w:ascii="Times New Roman" w:hAnsi="Times New Roman" w:cs="Times New Roman"/>
                <w:b/>
                <w:bCs/>
              </w:rPr>
              <w:t>Exponentes Principales</w:t>
            </w:r>
          </w:p>
        </w:tc>
        <w:tc>
          <w:tcPr>
            <w:tcW w:w="0" w:type="auto"/>
            <w:hideMark/>
          </w:tcPr>
          <w:p w14:paraId="7F209205" w14:textId="77777777" w:rsidR="009E629F" w:rsidRPr="006231AD" w:rsidRDefault="009E629F" w:rsidP="00762399">
            <w:pPr>
              <w:rPr>
                <w:rFonts w:ascii="Times New Roman" w:hAnsi="Times New Roman" w:cs="Times New Roman"/>
              </w:rPr>
            </w:pPr>
            <w:r w:rsidRPr="006231AD">
              <w:rPr>
                <w:rFonts w:ascii="Times New Roman" w:hAnsi="Times New Roman" w:cs="Times New Roman"/>
                <w:b/>
                <w:bCs/>
              </w:rPr>
              <w:t>Postulado Central e Implicación Laboral</w:t>
            </w:r>
          </w:p>
        </w:tc>
      </w:tr>
      <w:tr w:rsidR="009E629F" w:rsidRPr="006231AD" w14:paraId="4DCAA61E" w14:textId="77777777" w:rsidTr="00672D1B">
        <w:tc>
          <w:tcPr>
            <w:tcW w:w="0" w:type="auto"/>
            <w:hideMark/>
          </w:tcPr>
          <w:p w14:paraId="4087BA91" w14:textId="77777777" w:rsidR="009E629F" w:rsidRPr="006231AD" w:rsidRDefault="009E629F" w:rsidP="00762399">
            <w:pPr>
              <w:rPr>
                <w:rFonts w:ascii="Times New Roman" w:hAnsi="Times New Roman" w:cs="Times New Roman"/>
              </w:rPr>
            </w:pPr>
            <w:r w:rsidRPr="006231AD">
              <w:rPr>
                <w:rFonts w:ascii="Times New Roman" w:hAnsi="Times New Roman" w:cs="Times New Roman"/>
                <w:b/>
                <w:bCs/>
              </w:rPr>
              <w:t>Teoría del Capital Humano</w:t>
            </w:r>
          </w:p>
        </w:tc>
        <w:tc>
          <w:tcPr>
            <w:tcW w:w="0" w:type="auto"/>
            <w:hideMark/>
          </w:tcPr>
          <w:p w14:paraId="320D1A74" w14:textId="77777777" w:rsidR="009E629F" w:rsidRPr="006231AD" w:rsidRDefault="009E629F" w:rsidP="00762399">
            <w:pPr>
              <w:rPr>
                <w:rFonts w:ascii="Times New Roman" w:hAnsi="Times New Roman" w:cs="Times New Roman"/>
              </w:rPr>
            </w:pPr>
            <w:r w:rsidRPr="006231AD">
              <w:rPr>
                <w:rFonts w:ascii="Times New Roman" w:hAnsi="Times New Roman" w:cs="Times New Roman"/>
              </w:rPr>
              <w:t xml:space="preserve">Becker (1964), </w:t>
            </w:r>
            <w:proofErr w:type="spellStart"/>
            <w:r w:rsidRPr="006231AD">
              <w:rPr>
                <w:rFonts w:ascii="Times New Roman" w:hAnsi="Times New Roman" w:cs="Times New Roman"/>
              </w:rPr>
              <w:t>Mincer</w:t>
            </w:r>
            <w:proofErr w:type="spellEnd"/>
            <w:r w:rsidRPr="006231AD">
              <w:rPr>
                <w:rFonts w:ascii="Times New Roman" w:hAnsi="Times New Roman" w:cs="Times New Roman"/>
              </w:rPr>
              <w:t xml:space="preserve"> (1974), Schultz (1961) </w:t>
            </w:r>
          </w:p>
        </w:tc>
        <w:tc>
          <w:tcPr>
            <w:tcW w:w="0" w:type="auto"/>
            <w:hideMark/>
          </w:tcPr>
          <w:p w14:paraId="3BBC9C72" w14:textId="77777777" w:rsidR="009E629F" w:rsidRPr="006231AD" w:rsidRDefault="009E629F" w:rsidP="00762399">
            <w:pPr>
              <w:rPr>
                <w:rFonts w:ascii="Times New Roman" w:hAnsi="Times New Roman" w:cs="Times New Roman"/>
              </w:rPr>
            </w:pPr>
            <w:r w:rsidRPr="006231AD">
              <w:rPr>
                <w:rFonts w:ascii="Times New Roman" w:hAnsi="Times New Roman" w:cs="Times New Roman"/>
              </w:rPr>
              <w:t xml:space="preserve">La educación es una inversión basada en costos directos (aranceles, libros) e indirectos (ingresos cesantes). A mayor nivel formativo, corresponden mayores ingresos futuros y menores tasas de desempleo por incremento de la productividad laboral. </w:t>
            </w:r>
          </w:p>
        </w:tc>
      </w:tr>
      <w:tr w:rsidR="009E629F" w:rsidRPr="006231AD" w14:paraId="08F3F203" w14:textId="77777777" w:rsidTr="00672D1B">
        <w:tc>
          <w:tcPr>
            <w:tcW w:w="0" w:type="auto"/>
            <w:hideMark/>
          </w:tcPr>
          <w:p w14:paraId="7253AB88" w14:textId="77777777" w:rsidR="009E629F" w:rsidRPr="006231AD" w:rsidRDefault="009E629F" w:rsidP="00762399">
            <w:pPr>
              <w:rPr>
                <w:rFonts w:ascii="Times New Roman" w:hAnsi="Times New Roman" w:cs="Times New Roman"/>
              </w:rPr>
            </w:pPr>
            <w:r w:rsidRPr="006231AD">
              <w:rPr>
                <w:rFonts w:ascii="Times New Roman" w:hAnsi="Times New Roman" w:cs="Times New Roman"/>
                <w:b/>
                <w:bCs/>
              </w:rPr>
              <w:t>Teoría de los Modelos de Consumo</w:t>
            </w:r>
          </w:p>
        </w:tc>
        <w:tc>
          <w:tcPr>
            <w:tcW w:w="0" w:type="auto"/>
            <w:hideMark/>
          </w:tcPr>
          <w:p w14:paraId="0EE86A0F" w14:textId="77777777" w:rsidR="009E629F" w:rsidRPr="006231AD" w:rsidRDefault="009E629F" w:rsidP="00762399">
            <w:pPr>
              <w:rPr>
                <w:rFonts w:ascii="Times New Roman" w:hAnsi="Times New Roman" w:cs="Times New Roman"/>
              </w:rPr>
            </w:pPr>
            <w:proofErr w:type="spellStart"/>
            <w:r w:rsidRPr="006231AD">
              <w:rPr>
                <w:rFonts w:ascii="Times New Roman" w:hAnsi="Times New Roman" w:cs="Times New Roman"/>
              </w:rPr>
              <w:t>Schaafsma</w:t>
            </w:r>
            <w:proofErr w:type="spellEnd"/>
            <w:r w:rsidRPr="006231AD">
              <w:rPr>
                <w:rFonts w:ascii="Times New Roman" w:hAnsi="Times New Roman" w:cs="Times New Roman"/>
              </w:rPr>
              <w:t xml:space="preserve"> (1976), </w:t>
            </w:r>
            <w:proofErr w:type="spellStart"/>
            <w:r w:rsidRPr="006231AD">
              <w:rPr>
                <w:rFonts w:ascii="Times New Roman" w:hAnsi="Times New Roman" w:cs="Times New Roman"/>
              </w:rPr>
              <w:t>Gullason</w:t>
            </w:r>
            <w:proofErr w:type="spellEnd"/>
            <w:r w:rsidRPr="006231AD">
              <w:rPr>
                <w:rFonts w:ascii="Times New Roman" w:hAnsi="Times New Roman" w:cs="Times New Roman"/>
              </w:rPr>
              <w:t xml:space="preserve"> (1989), </w:t>
            </w:r>
            <w:proofErr w:type="spellStart"/>
            <w:r w:rsidRPr="006231AD">
              <w:rPr>
                <w:rFonts w:ascii="Times New Roman" w:hAnsi="Times New Roman" w:cs="Times New Roman"/>
              </w:rPr>
              <w:t>Kodde</w:t>
            </w:r>
            <w:proofErr w:type="spellEnd"/>
            <w:r w:rsidRPr="006231AD">
              <w:rPr>
                <w:rFonts w:ascii="Times New Roman" w:hAnsi="Times New Roman" w:cs="Times New Roman"/>
              </w:rPr>
              <w:t xml:space="preserve"> y </w:t>
            </w:r>
            <w:proofErr w:type="spellStart"/>
            <w:r w:rsidRPr="006231AD">
              <w:rPr>
                <w:rFonts w:ascii="Times New Roman" w:hAnsi="Times New Roman" w:cs="Times New Roman"/>
              </w:rPr>
              <w:t>Ritzen</w:t>
            </w:r>
            <w:proofErr w:type="spellEnd"/>
            <w:r w:rsidRPr="006231AD">
              <w:rPr>
                <w:rFonts w:ascii="Times New Roman" w:hAnsi="Times New Roman" w:cs="Times New Roman"/>
              </w:rPr>
              <w:t xml:space="preserve"> (1994) </w:t>
            </w:r>
          </w:p>
        </w:tc>
        <w:tc>
          <w:tcPr>
            <w:tcW w:w="0" w:type="auto"/>
            <w:hideMark/>
          </w:tcPr>
          <w:p w14:paraId="0539796D" w14:textId="77777777" w:rsidR="009E629F" w:rsidRPr="006231AD" w:rsidRDefault="009E629F" w:rsidP="00762399">
            <w:pPr>
              <w:rPr>
                <w:rFonts w:ascii="Times New Roman" w:hAnsi="Times New Roman" w:cs="Times New Roman"/>
              </w:rPr>
            </w:pPr>
            <w:r w:rsidRPr="006231AD">
              <w:rPr>
                <w:rFonts w:ascii="Times New Roman" w:hAnsi="Times New Roman" w:cs="Times New Roman"/>
              </w:rPr>
              <w:t xml:space="preserve">La demanda educativa responde a un deseo de adquisición de conocimiento y satisfacción personal, supeditada al nivel de renta y precios. Los sujetos optan por carreras cortas de rápida inserción si aumentan los costos de oportunidad. </w:t>
            </w:r>
          </w:p>
        </w:tc>
      </w:tr>
      <w:tr w:rsidR="009E629F" w:rsidRPr="006231AD" w14:paraId="0378EECE" w14:textId="77777777" w:rsidTr="00672D1B">
        <w:tc>
          <w:tcPr>
            <w:tcW w:w="0" w:type="auto"/>
            <w:hideMark/>
          </w:tcPr>
          <w:p w14:paraId="11982566" w14:textId="77777777" w:rsidR="009E629F" w:rsidRPr="006231AD" w:rsidRDefault="009E629F" w:rsidP="00762399">
            <w:pPr>
              <w:rPr>
                <w:rFonts w:ascii="Times New Roman" w:hAnsi="Times New Roman" w:cs="Times New Roman"/>
              </w:rPr>
            </w:pPr>
            <w:r w:rsidRPr="006231AD">
              <w:rPr>
                <w:rFonts w:ascii="Times New Roman" w:hAnsi="Times New Roman" w:cs="Times New Roman"/>
                <w:b/>
                <w:bCs/>
              </w:rPr>
              <w:t>Teoría Credencialista, del Filtro o Señalización</w:t>
            </w:r>
          </w:p>
        </w:tc>
        <w:tc>
          <w:tcPr>
            <w:tcW w:w="0" w:type="auto"/>
            <w:hideMark/>
          </w:tcPr>
          <w:p w14:paraId="14DF7866" w14:textId="77777777" w:rsidR="009E629F" w:rsidRPr="006231AD" w:rsidRDefault="009E629F" w:rsidP="00762399">
            <w:pPr>
              <w:rPr>
                <w:rFonts w:ascii="Times New Roman" w:hAnsi="Times New Roman" w:cs="Times New Roman"/>
              </w:rPr>
            </w:pPr>
            <w:r w:rsidRPr="006231AD">
              <w:rPr>
                <w:rFonts w:ascii="Times New Roman" w:hAnsi="Times New Roman" w:cs="Times New Roman"/>
              </w:rPr>
              <w:t xml:space="preserve">Arrow (1973), </w:t>
            </w:r>
            <w:proofErr w:type="spellStart"/>
            <w:r w:rsidRPr="006231AD">
              <w:rPr>
                <w:rFonts w:ascii="Times New Roman" w:hAnsi="Times New Roman" w:cs="Times New Roman"/>
              </w:rPr>
              <w:t>Spence</w:t>
            </w:r>
            <w:proofErr w:type="spellEnd"/>
            <w:r w:rsidRPr="006231AD">
              <w:rPr>
                <w:rFonts w:ascii="Times New Roman" w:hAnsi="Times New Roman" w:cs="Times New Roman"/>
              </w:rPr>
              <w:t xml:space="preserve"> (1974), Stiglitz (1975) </w:t>
            </w:r>
          </w:p>
        </w:tc>
        <w:tc>
          <w:tcPr>
            <w:tcW w:w="0" w:type="auto"/>
            <w:hideMark/>
          </w:tcPr>
          <w:p w14:paraId="5C1A9953" w14:textId="77777777" w:rsidR="009E629F" w:rsidRPr="006231AD" w:rsidRDefault="009E629F" w:rsidP="00762399">
            <w:pPr>
              <w:rPr>
                <w:rFonts w:ascii="Times New Roman" w:hAnsi="Times New Roman" w:cs="Times New Roman"/>
              </w:rPr>
            </w:pPr>
            <w:r w:rsidRPr="006231AD">
              <w:rPr>
                <w:rFonts w:ascii="Times New Roman" w:hAnsi="Times New Roman" w:cs="Times New Roman"/>
              </w:rPr>
              <w:t xml:space="preserve">Rechaza que la educación eleve la productividad. El título funciona como una "etiqueta" o credencial socialmente legítima que reduce la asimetría de información del empleador al contratar ante la imposibilidad de medir la productividad innata. </w:t>
            </w:r>
          </w:p>
        </w:tc>
      </w:tr>
      <w:tr w:rsidR="009E629F" w:rsidRPr="006231AD" w14:paraId="3D0C10EC" w14:textId="77777777" w:rsidTr="00672D1B">
        <w:tc>
          <w:tcPr>
            <w:tcW w:w="0" w:type="auto"/>
            <w:hideMark/>
          </w:tcPr>
          <w:p w14:paraId="516E0CA8" w14:textId="77777777" w:rsidR="009E629F" w:rsidRPr="006231AD" w:rsidRDefault="009E629F" w:rsidP="00762399">
            <w:pPr>
              <w:rPr>
                <w:rFonts w:ascii="Times New Roman" w:hAnsi="Times New Roman" w:cs="Times New Roman"/>
              </w:rPr>
            </w:pPr>
            <w:r w:rsidRPr="006231AD">
              <w:rPr>
                <w:rFonts w:ascii="Times New Roman" w:hAnsi="Times New Roman" w:cs="Times New Roman"/>
                <w:b/>
                <w:bCs/>
              </w:rPr>
              <w:lastRenderedPageBreak/>
              <w:t>Teoría Radical o de la Socialización</w:t>
            </w:r>
          </w:p>
        </w:tc>
        <w:tc>
          <w:tcPr>
            <w:tcW w:w="0" w:type="auto"/>
            <w:hideMark/>
          </w:tcPr>
          <w:p w14:paraId="05E86F3D" w14:textId="77777777" w:rsidR="009E629F" w:rsidRPr="006231AD" w:rsidRDefault="009E629F" w:rsidP="00762399">
            <w:pPr>
              <w:rPr>
                <w:rFonts w:ascii="Times New Roman" w:hAnsi="Times New Roman" w:cs="Times New Roman"/>
              </w:rPr>
            </w:pPr>
            <w:r w:rsidRPr="006231AD">
              <w:rPr>
                <w:rFonts w:ascii="Times New Roman" w:hAnsi="Times New Roman" w:cs="Times New Roman"/>
              </w:rPr>
              <w:t xml:space="preserve">Bowles, Gintis, </w:t>
            </w:r>
            <w:proofErr w:type="spellStart"/>
            <w:r w:rsidRPr="006231AD">
              <w:rPr>
                <w:rFonts w:ascii="Times New Roman" w:hAnsi="Times New Roman" w:cs="Times New Roman"/>
              </w:rPr>
              <w:t>Carnoy</w:t>
            </w:r>
            <w:proofErr w:type="spellEnd"/>
            <w:r w:rsidRPr="006231AD">
              <w:rPr>
                <w:rFonts w:ascii="Times New Roman" w:hAnsi="Times New Roman" w:cs="Times New Roman"/>
              </w:rPr>
              <w:t xml:space="preserve"> (1960-1970) </w:t>
            </w:r>
          </w:p>
        </w:tc>
        <w:tc>
          <w:tcPr>
            <w:tcW w:w="0" w:type="auto"/>
            <w:hideMark/>
          </w:tcPr>
          <w:p w14:paraId="41002158" w14:textId="77777777" w:rsidR="009E629F" w:rsidRPr="006231AD" w:rsidRDefault="009E629F" w:rsidP="00762399">
            <w:pPr>
              <w:rPr>
                <w:rFonts w:ascii="Times New Roman" w:hAnsi="Times New Roman" w:cs="Times New Roman"/>
              </w:rPr>
            </w:pPr>
            <w:r w:rsidRPr="006231AD">
              <w:rPr>
                <w:rFonts w:ascii="Times New Roman" w:hAnsi="Times New Roman" w:cs="Times New Roman"/>
              </w:rPr>
              <w:t xml:space="preserve">El sistema educativo se encuentra a expensas del sistema productivo capitalista y perpetúa la transmisión intergeneracional de la desigualdad. Los ingresos laborales están determinados por el origen socioeconómico y el estatus familiar. </w:t>
            </w:r>
          </w:p>
        </w:tc>
      </w:tr>
      <w:tr w:rsidR="009E629F" w:rsidRPr="006231AD" w14:paraId="7614B995" w14:textId="77777777" w:rsidTr="00672D1B">
        <w:tc>
          <w:tcPr>
            <w:tcW w:w="0" w:type="auto"/>
            <w:hideMark/>
          </w:tcPr>
          <w:p w14:paraId="12F2136A" w14:textId="77777777" w:rsidR="009E629F" w:rsidRPr="006231AD" w:rsidRDefault="009E629F" w:rsidP="00762399">
            <w:pPr>
              <w:rPr>
                <w:rFonts w:ascii="Times New Roman" w:hAnsi="Times New Roman" w:cs="Times New Roman"/>
              </w:rPr>
            </w:pPr>
            <w:r w:rsidRPr="006231AD">
              <w:rPr>
                <w:rFonts w:ascii="Times New Roman" w:hAnsi="Times New Roman" w:cs="Times New Roman"/>
                <w:b/>
                <w:bCs/>
              </w:rPr>
              <w:t>Teoría Institucionalista y del Mercado Dual</w:t>
            </w:r>
          </w:p>
        </w:tc>
        <w:tc>
          <w:tcPr>
            <w:tcW w:w="0" w:type="auto"/>
            <w:hideMark/>
          </w:tcPr>
          <w:p w14:paraId="6BDF8FA3" w14:textId="77777777" w:rsidR="009E629F" w:rsidRPr="006231AD" w:rsidRDefault="009E629F" w:rsidP="00762399">
            <w:pPr>
              <w:rPr>
                <w:rFonts w:ascii="Times New Roman" w:hAnsi="Times New Roman" w:cs="Times New Roman"/>
              </w:rPr>
            </w:pPr>
            <w:r w:rsidRPr="006231AD">
              <w:rPr>
                <w:rFonts w:ascii="Times New Roman" w:hAnsi="Times New Roman" w:cs="Times New Roman"/>
              </w:rPr>
              <w:t xml:space="preserve">Thurow (1975), </w:t>
            </w:r>
            <w:proofErr w:type="spellStart"/>
            <w:r w:rsidRPr="006231AD">
              <w:rPr>
                <w:rFonts w:ascii="Times New Roman" w:hAnsi="Times New Roman" w:cs="Times New Roman"/>
              </w:rPr>
              <w:t>Doeringer</w:t>
            </w:r>
            <w:proofErr w:type="spellEnd"/>
            <w:r w:rsidRPr="006231AD">
              <w:rPr>
                <w:rFonts w:ascii="Times New Roman" w:hAnsi="Times New Roman" w:cs="Times New Roman"/>
              </w:rPr>
              <w:t xml:space="preserve"> y </w:t>
            </w:r>
            <w:proofErr w:type="spellStart"/>
            <w:r w:rsidRPr="006231AD">
              <w:rPr>
                <w:rFonts w:ascii="Times New Roman" w:hAnsi="Times New Roman" w:cs="Times New Roman"/>
              </w:rPr>
              <w:t>Piore</w:t>
            </w:r>
            <w:proofErr w:type="spellEnd"/>
            <w:r w:rsidRPr="006231AD">
              <w:rPr>
                <w:rFonts w:ascii="Times New Roman" w:hAnsi="Times New Roman" w:cs="Times New Roman"/>
              </w:rPr>
              <w:t xml:space="preserve"> (1971) </w:t>
            </w:r>
          </w:p>
        </w:tc>
        <w:tc>
          <w:tcPr>
            <w:tcW w:w="0" w:type="auto"/>
            <w:hideMark/>
          </w:tcPr>
          <w:p w14:paraId="7A966103" w14:textId="77777777" w:rsidR="009E629F" w:rsidRPr="006231AD" w:rsidRDefault="009E629F" w:rsidP="00762399">
            <w:pPr>
              <w:rPr>
                <w:rFonts w:ascii="Times New Roman" w:hAnsi="Times New Roman" w:cs="Times New Roman"/>
              </w:rPr>
            </w:pPr>
            <w:r w:rsidRPr="006231AD">
              <w:rPr>
                <w:rFonts w:ascii="Times New Roman" w:hAnsi="Times New Roman" w:cs="Times New Roman"/>
              </w:rPr>
              <w:t xml:space="preserve">La productividad reside en el puesto de trabajo y no en el rendimiento del sujeto. El mercado está segmentado en un sector primario (alto estatus y salarios) y uno secundario (precario). Las empresas usan títulos para ahorrar costos de selección interna. </w:t>
            </w:r>
          </w:p>
        </w:tc>
      </w:tr>
    </w:tbl>
    <w:p w14:paraId="14206EF6" w14:textId="77777777" w:rsidR="009E629F" w:rsidRPr="006231AD" w:rsidRDefault="009E629F" w:rsidP="00762399">
      <w:pPr>
        <w:spacing w:after="0" w:line="240" w:lineRule="auto"/>
        <w:rPr>
          <w:rFonts w:ascii="Times New Roman" w:hAnsi="Times New Roman" w:cs="Times New Roman"/>
          <w:b/>
          <w:bCs/>
        </w:rPr>
      </w:pPr>
      <w:r w:rsidRPr="006231AD">
        <w:rPr>
          <w:rFonts w:ascii="Times New Roman" w:hAnsi="Times New Roman" w:cs="Times New Roman"/>
          <w:b/>
          <w:bCs/>
        </w:rPr>
        <w:t>4. Conceptualización Integral del Desarrollo Humano</w:t>
      </w:r>
    </w:p>
    <w:p w14:paraId="3B4D8126" w14:textId="77777777" w:rsidR="009E629F" w:rsidRPr="006231AD" w:rsidRDefault="009E629F" w:rsidP="00762399">
      <w:pPr>
        <w:spacing w:after="0" w:line="240" w:lineRule="auto"/>
        <w:jc w:val="both"/>
        <w:rPr>
          <w:rFonts w:ascii="Times New Roman" w:hAnsi="Times New Roman" w:cs="Times New Roman"/>
        </w:rPr>
      </w:pPr>
      <w:r w:rsidRPr="006231AD">
        <w:rPr>
          <w:rFonts w:ascii="Times New Roman" w:hAnsi="Times New Roman" w:cs="Times New Roman"/>
        </w:rPr>
        <w:t xml:space="preserve">El análisis conceptual de la educación superior exige superar la visión estrictamente materialista o economicista que ligaba el desarrollo únicamente al crecimiento del Producto Interno Bruto (PIB) o el aumento de la riqueza hasta la década de 1970. Mujica y Rincón (2010) exponen la evolución del debate teórico, destacando cómo el propio Banco Mundial en su informe 1999-2000 adoptó una postura autocrítica frente a las visiones dogmáticas del libre mercado. Asimismo, los postulados de la </w:t>
      </w:r>
      <w:r w:rsidRPr="006231AD">
        <w:rPr>
          <w:rFonts w:ascii="Times New Roman" w:hAnsi="Times New Roman" w:cs="Times New Roman"/>
          <w:i/>
          <w:iCs/>
        </w:rPr>
        <w:t>Teoría de la Dependencia</w:t>
      </w:r>
      <w:r w:rsidRPr="006231AD">
        <w:rPr>
          <w:rFonts w:ascii="Times New Roman" w:hAnsi="Times New Roman" w:cs="Times New Roman"/>
        </w:rPr>
        <w:t xml:space="preserve"> latinoamericana (Cardoso, Dos Santos, </w:t>
      </w:r>
      <w:proofErr w:type="spellStart"/>
      <w:r w:rsidRPr="006231AD">
        <w:rPr>
          <w:rFonts w:ascii="Times New Roman" w:hAnsi="Times New Roman" w:cs="Times New Roman"/>
        </w:rPr>
        <w:t>Bambirra</w:t>
      </w:r>
      <w:proofErr w:type="spellEnd"/>
      <w:r w:rsidRPr="006231AD">
        <w:rPr>
          <w:rFonts w:ascii="Times New Roman" w:hAnsi="Times New Roman" w:cs="Times New Roman"/>
        </w:rPr>
        <w:t xml:space="preserve">, Frank y Faletto) definieron el desarrollo como un proceso intencionado de transformación social enfocado en la igualdad de oportunidades y la modificación de las estructuras de poder. </w:t>
      </w:r>
    </w:p>
    <w:p w14:paraId="276067F9" w14:textId="77777777" w:rsidR="009E629F" w:rsidRPr="003B4DE6" w:rsidRDefault="009E629F" w:rsidP="00762399">
      <w:pPr>
        <w:spacing w:after="0" w:line="240" w:lineRule="auto"/>
        <w:jc w:val="both"/>
        <w:rPr>
          <w:rFonts w:ascii="Times New Roman" w:hAnsi="Times New Roman" w:cs="Times New Roman"/>
        </w:rPr>
      </w:pPr>
      <w:r w:rsidRPr="003B4DE6">
        <w:rPr>
          <w:rFonts w:ascii="Times New Roman" w:hAnsi="Times New Roman" w:cs="Times New Roman"/>
        </w:rPr>
        <w:t xml:space="preserve">En la actualidad, siguiendo a Becerra y Pino (2005), se consolida el paradigma del desarrollo humano, donde la producción material es sustituida por un enfoque centrado en la ampliación de las capacidades humanas y la mejora de la calidad de vida en el ámbito territorial. Este enfoque multidimensional e integral se alinea con las Naciones Unidas al incorporar elementos como la justicia, la sostenibilidad ambiental, la paz, la gobernabilidad democrática y la igualdad de oportunidades. El capital humano avanzado se vincula aquí de forma estrecha con el concepto de </w:t>
      </w:r>
      <w:r w:rsidRPr="003B4DE6">
        <w:rPr>
          <w:rFonts w:ascii="Times New Roman" w:hAnsi="Times New Roman" w:cs="Times New Roman"/>
          <w:i/>
          <w:iCs/>
        </w:rPr>
        <w:t>desarrollo como libertad</w:t>
      </w:r>
      <w:r w:rsidRPr="003B4DE6">
        <w:rPr>
          <w:rFonts w:ascii="Times New Roman" w:hAnsi="Times New Roman" w:cs="Times New Roman"/>
        </w:rPr>
        <w:t xml:space="preserve"> o </w:t>
      </w:r>
      <w:r w:rsidRPr="003B4DE6">
        <w:rPr>
          <w:rFonts w:ascii="Times New Roman" w:hAnsi="Times New Roman" w:cs="Times New Roman"/>
          <w:i/>
          <w:iCs/>
        </w:rPr>
        <w:t>enfoque de las capacidades</w:t>
      </w:r>
      <w:r w:rsidRPr="003B4DE6">
        <w:rPr>
          <w:rFonts w:ascii="Times New Roman" w:hAnsi="Times New Roman" w:cs="Times New Roman"/>
        </w:rPr>
        <w:t xml:space="preserve"> de Amartya Sen (1998, 2021), quien identifica a la libertad como el medio y el fin supremo para que los sujetos puedan vivir la vida que efectivamente valoran y desean. </w:t>
      </w:r>
    </w:p>
    <w:p w14:paraId="388174C7" w14:textId="77777777" w:rsidR="009E629F" w:rsidRPr="006231AD" w:rsidRDefault="009E629F" w:rsidP="00762399">
      <w:pPr>
        <w:spacing w:after="0" w:line="240" w:lineRule="auto"/>
        <w:rPr>
          <w:rFonts w:ascii="Times New Roman" w:hAnsi="Times New Roman" w:cs="Times New Roman"/>
          <w:b/>
          <w:bCs/>
        </w:rPr>
      </w:pPr>
      <w:r w:rsidRPr="006231AD">
        <w:rPr>
          <w:rFonts w:ascii="Times New Roman" w:hAnsi="Times New Roman" w:cs="Times New Roman"/>
          <w:b/>
          <w:bCs/>
        </w:rPr>
        <w:t>5. Marco Regulador y Competencias Académicas en Paraguay</w:t>
      </w:r>
    </w:p>
    <w:p w14:paraId="5969CE68" w14:textId="77777777" w:rsidR="009E629F" w:rsidRPr="006231AD" w:rsidRDefault="009E629F" w:rsidP="00762399">
      <w:pPr>
        <w:spacing w:after="0" w:line="240" w:lineRule="auto"/>
        <w:jc w:val="both"/>
        <w:rPr>
          <w:rFonts w:ascii="Times New Roman" w:hAnsi="Times New Roman" w:cs="Times New Roman"/>
        </w:rPr>
      </w:pPr>
      <w:r w:rsidRPr="006231AD">
        <w:rPr>
          <w:rFonts w:ascii="Times New Roman" w:hAnsi="Times New Roman" w:cs="Times New Roman"/>
        </w:rPr>
        <w:t xml:space="preserve">El análisis de la inserción laboral de los graduados universitarios en el Paraguay se encuentra supeditado a un doble ecosistema normativo y de políticas del Estado: </w:t>
      </w:r>
    </w:p>
    <w:p w14:paraId="57D91F81" w14:textId="77777777" w:rsidR="006437A5" w:rsidRDefault="009E629F" w:rsidP="00762399">
      <w:pPr>
        <w:spacing w:after="0" w:line="240" w:lineRule="auto"/>
        <w:jc w:val="both"/>
        <w:rPr>
          <w:rFonts w:ascii="Times New Roman" w:hAnsi="Times New Roman" w:cs="Times New Roman"/>
        </w:rPr>
      </w:pPr>
      <w:r w:rsidRPr="006231AD">
        <w:rPr>
          <w:rFonts w:ascii="Times New Roman" w:hAnsi="Times New Roman" w:cs="Times New Roman"/>
        </w:rPr>
        <w:t xml:space="preserve">La Constitución Nacional de 1992 (Art. 79 y 87) consagra el rol misional de las universidades en la formación profesional superior, la investigación y la extensión, y mandata al Estado a promover políticas que tiendan al pleno empleo, dando preferencia al trabajador profesional. Bajo esta línea, la </w:t>
      </w:r>
      <w:r w:rsidRPr="006437A5">
        <w:rPr>
          <w:rFonts w:ascii="Times New Roman" w:hAnsi="Times New Roman" w:cs="Times New Roman"/>
        </w:rPr>
        <w:t xml:space="preserve">Ley 4995/2013 de Educación Superior define a este nivel (tercer nivel postsecundario) como un bien público e instrumento clave para el desarrollo del país. Institucionalmente, el Consejo Nacional de Educación Superior (CONES) regula la habilitación y clausura de universidades y carreras; el Viceministerio de Educación Superior (VMES-MEC) asume el registro oficial de títulos; y la Agencia </w:t>
      </w:r>
      <w:r w:rsidRPr="006437A5">
        <w:rPr>
          <w:rFonts w:ascii="Times New Roman" w:hAnsi="Times New Roman" w:cs="Times New Roman"/>
        </w:rPr>
        <w:lastRenderedPageBreak/>
        <w:t xml:space="preserve">Nacional de Evaluación y Acreditación de la Educación Superior (ANEAES) </w:t>
      </w:r>
      <w:r w:rsidR="006437A5" w:rsidRPr="006437A5">
        <w:rPr>
          <w:rFonts w:ascii="Times New Roman" w:hAnsi="Times New Roman" w:cs="Times New Roman"/>
        </w:rPr>
        <w:t>evalúa y certifica</w:t>
      </w:r>
      <w:r w:rsidRPr="006437A5">
        <w:rPr>
          <w:rFonts w:ascii="Times New Roman" w:hAnsi="Times New Roman" w:cs="Times New Roman"/>
        </w:rPr>
        <w:t xml:space="preserve"> la calidad de las ofertas. </w:t>
      </w:r>
    </w:p>
    <w:p w14:paraId="36AA5B32" w14:textId="77777777" w:rsidR="006437A5" w:rsidRDefault="009E629F" w:rsidP="00762399">
      <w:pPr>
        <w:spacing w:after="0" w:line="240" w:lineRule="auto"/>
        <w:jc w:val="both"/>
        <w:rPr>
          <w:rFonts w:ascii="Times New Roman" w:hAnsi="Times New Roman" w:cs="Times New Roman"/>
        </w:rPr>
      </w:pPr>
      <w:r w:rsidRPr="006231AD">
        <w:rPr>
          <w:rFonts w:ascii="Times New Roman" w:hAnsi="Times New Roman" w:cs="Times New Roman"/>
        </w:rPr>
        <w:t xml:space="preserve">Conforme a los criterios de evaluación (ANEAES, 2020), la </w:t>
      </w:r>
      <w:r w:rsidRPr="006231AD">
        <w:rPr>
          <w:rFonts w:ascii="Times New Roman" w:hAnsi="Times New Roman" w:cs="Times New Roman"/>
          <w:i/>
          <w:iCs/>
        </w:rPr>
        <w:t>Dimensión 5: Resultados e Impacto</w:t>
      </w:r>
      <w:r w:rsidRPr="006231AD">
        <w:rPr>
          <w:rFonts w:ascii="Times New Roman" w:hAnsi="Times New Roman" w:cs="Times New Roman"/>
        </w:rPr>
        <w:t xml:space="preserve"> (Componente 5.1 Egresados) exige obligatoriamente a las carreras demostrar la eficacia de sus "Mecanismos de Seguimiento a los Egresados", midiendo el tiempo de obtención del primer empleo, la concordancia del cargo con la titulación y la satisfacción de los graduados con el perfil de egreso. Asimismo, el componente de "Vinculación Social" audita la relación formal con el sector productivo y el nivel de satisfacción de los empleadores, lo que </w:t>
      </w:r>
      <w:proofErr w:type="spellStart"/>
      <w:r w:rsidRPr="006231AD">
        <w:rPr>
          <w:rFonts w:ascii="Times New Roman" w:hAnsi="Times New Roman" w:cs="Times New Roman"/>
        </w:rPr>
        <w:t>co-responsabiliza</w:t>
      </w:r>
      <w:proofErr w:type="spellEnd"/>
      <w:r w:rsidRPr="006231AD">
        <w:rPr>
          <w:rFonts w:ascii="Times New Roman" w:hAnsi="Times New Roman" w:cs="Times New Roman"/>
        </w:rPr>
        <w:t xml:space="preserve"> formalmente a la academia por la pertinencia laboral de sus graduados.</w:t>
      </w:r>
    </w:p>
    <w:p w14:paraId="1803A79A" w14:textId="35C3E163" w:rsidR="009E629F" w:rsidRPr="006437A5" w:rsidRDefault="009E629F" w:rsidP="00762399">
      <w:pPr>
        <w:spacing w:after="0" w:line="240" w:lineRule="auto"/>
        <w:jc w:val="both"/>
        <w:rPr>
          <w:rFonts w:ascii="Times New Roman" w:hAnsi="Times New Roman" w:cs="Times New Roman"/>
        </w:rPr>
      </w:pPr>
      <w:r w:rsidRPr="006437A5">
        <w:rPr>
          <w:rFonts w:ascii="Times New Roman" w:hAnsi="Times New Roman" w:cs="Times New Roman"/>
        </w:rPr>
        <w:t xml:space="preserve">A nivel de planificación estratégica nacional, el Plan Nacional de Desarrollo (PND 2030), en su actualización de 2021, sitúa en su </w:t>
      </w:r>
      <w:r w:rsidRPr="006437A5">
        <w:rPr>
          <w:rFonts w:ascii="Times New Roman" w:hAnsi="Times New Roman" w:cs="Times New Roman"/>
          <w:i/>
          <w:iCs/>
        </w:rPr>
        <w:t>Eje 2: Crecimiento Económico Inclusivo</w:t>
      </w:r>
      <w:r w:rsidRPr="006437A5">
        <w:rPr>
          <w:rFonts w:ascii="Times New Roman" w:hAnsi="Times New Roman" w:cs="Times New Roman"/>
        </w:rPr>
        <w:t xml:space="preserve"> las metas de inserción del capital humano avanzado. En perfecta articulación, el Plan Nacional de Empleo (PNE 2022-2026), administrado por el Ministerio de Trabajo, Empleo y Seguridad Social (MTESS), operacionaliza estas intenciones mediante tres ejes estratégicos: fomento de la demanda de empleo decente, aumento de la empleabilidad y productividad laboral, y mejora de la institucionalidad laboral. Este plan enfatiza explícitamente la necesidad de impulsar la mejora de competencias y fomentar la reconversión laboral de la mano de obra paraguaya. </w:t>
      </w:r>
    </w:p>
    <w:p w14:paraId="5244E730" w14:textId="77777777" w:rsidR="009E629F" w:rsidRPr="006437A5" w:rsidRDefault="009E629F" w:rsidP="00762399">
      <w:pPr>
        <w:spacing w:after="0" w:line="240" w:lineRule="auto"/>
        <w:jc w:val="both"/>
        <w:rPr>
          <w:rFonts w:ascii="Times New Roman" w:hAnsi="Times New Roman" w:cs="Times New Roman"/>
        </w:rPr>
      </w:pPr>
      <w:bookmarkStart w:id="0" w:name="_Toc151146683"/>
      <w:r w:rsidRPr="006437A5">
        <w:rPr>
          <w:rFonts w:ascii="Times New Roman" w:hAnsi="Times New Roman" w:cs="Times New Roman"/>
        </w:rPr>
        <w:t xml:space="preserve">De tal manera a conducir eficazmente la metodología a implementar, y considerando las bases teóricas previas, se plantearon las siguientes preguntas, objetivos e hipótesis de investigación. </w:t>
      </w:r>
    </w:p>
    <w:bookmarkEnd w:id="0"/>
    <w:p w14:paraId="0C6301D1" w14:textId="77777777" w:rsidR="009E629F" w:rsidRPr="00577D5C" w:rsidRDefault="009E629F" w:rsidP="00762399">
      <w:pPr>
        <w:pStyle w:val="Prrafodelista"/>
        <w:numPr>
          <w:ilvl w:val="0"/>
          <w:numId w:val="4"/>
        </w:numPr>
        <w:spacing w:after="0" w:line="240" w:lineRule="auto"/>
        <w:ind w:left="0" w:firstLine="0"/>
        <w:jc w:val="both"/>
        <w:rPr>
          <w:rFonts w:ascii="Times New Roman" w:hAnsi="Times New Roman" w:cs="Times New Roman"/>
          <w:i/>
          <w:shd w:val="clear" w:color="auto" w:fill="FFFFFF"/>
        </w:rPr>
      </w:pPr>
      <w:r w:rsidRPr="00577D5C">
        <w:rPr>
          <w:rFonts w:ascii="Times New Roman" w:hAnsi="Times New Roman" w:cs="Times New Roman"/>
          <w:i/>
          <w:shd w:val="clear" w:color="auto" w:fill="FFFFFF"/>
        </w:rPr>
        <w:t>¿Cuál es la relación que existe entre los factores individuales, la formación universitaria y las condiciones del mercado, con las condiciones y perspectiva de inserción laboral de los graduados universitarios de la Universidad Nacional de Caaguazú?</w:t>
      </w:r>
    </w:p>
    <w:p w14:paraId="4D4958E3" w14:textId="77777777" w:rsidR="009E629F" w:rsidRPr="00577D5C" w:rsidRDefault="009E629F" w:rsidP="00762399">
      <w:pPr>
        <w:pStyle w:val="Prrafodelista"/>
        <w:numPr>
          <w:ilvl w:val="0"/>
          <w:numId w:val="4"/>
        </w:numPr>
        <w:spacing w:after="0" w:line="240" w:lineRule="auto"/>
        <w:ind w:hanging="153"/>
        <w:jc w:val="both"/>
        <w:rPr>
          <w:rFonts w:ascii="Times New Roman" w:hAnsi="Times New Roman" w:cs="Times New Roman"/>
          <w:i/>
          <w:shd w:val="clear" w:color="auto" w:fill="FFFFFF"/>
        </w:rPr>
      </w:pPr>
      <w:r w:rsidRPr="00577D5C">
        <w:rPr>
          <w:rFonts w:ascii="Times New Roman" w:hAnsi="Times New Roman" w:cs="Times New Roman"/>
          <w:i/>
          <w:shd w:val="clear" w:color="auto" w:fill="FFFFFF"/>
        </w:rPr>
        <w:t>¿Cuáles son los factores socio económicos y académicos asociados a la inserción socio laboral de los graduados universitarios de la Universidad Nacional de Caaguazú?</w:t>
      </w:r>
    </w:p>
    <w:p w14:paraId="11E3CB84" w14:textId="77777777" w:rsidR="009E629F" w:rsidRPr="00577D5C" w:rsidRDefault="009E629F" w:rsidP="00762399">
      <w:pPr>
        <w:pStyle w:val="Prrafodelista"/>
        <w:numPr>
          <w:ilvl w:val="0"/>
          <w:numId w:val="4"/>
        </w:numPr>
        <w:spacing w:after="0" w:line="240" w:lineRule="auto"/>
        <w:jc w:val="both"/>
        <w:rPr>
          <w:rFonts w:ascii="Times New Roman" w:hAnsi="Times New Roman" w:cs="Times New Roman"/>
          <w:i/>
          <w:shd w:val="clear" w:color="auto" w:fill="FFFFFF"/>
        </w:rPr>
      </w:pPr>
      <w:r w:rsidRPr="00577D5C">
        <w:rPr>
          <w:rFonts w:ascii="Times New Roman" w:hAnsi="Times New Roman" w:cs="Times New Roman"/>
          <w:i/>
          <w:shd w:val="clear" w:color="auto" w:fill="FFFFFF"/>
        </w:rPr>
        <w:t>¿Cuáles son los factores propios del mercado laboral que influyen en la inserción y perspectiva de inserción laboral de los graduados universitarios?</w:t>
      </w:r>
    </w:p>
    <w:p w14:paraId="6B0352A1" w14:textId="77777777" w:rsidR="009E629F" w:rsidRPr="00577D5C" w:rsidRDefault="009E629F" w:rsidP="00762399">
      <w:pPr>
        <w:pStyle w:val="Prrafodelista"/>
        <w:spacing w:after="0" w:line="240" w:lineRule="auto"/>
        <w:jc w:val="both"/>
        <w:rPr>
          <w:rFonts w:ascii="Times New Roman" w:hAnsi="Times New Roman" w:cs="Times New Roman"/>
          <w:i/>
          <w:shd w:val="clear" w:color="auto" w:fill="FFFFFF"/>
        </w:rPr>
      </w:pPr>
      <w:r w:rsidRPr="00577D5C">
        <w:rPr>
          <w:rFonts w:ascii="Times New Roman" w:hAnsi="Times New Roman" w:cs="Times New Roman"/>
          <w:i/>
          <w:shd w:val="clear" w:color="auto" w:fill="FFFFFF"/>
        </w:rPr>
        <w:t>¿Cuáles son las políticas públicas implementadas para propiciar el ajuste entre la formación de profesionales calificados y las necesidades del mercado laboral?</w:t>
      </w:r>
    </w:p>
    <w:p w14:paraId="6CD9612F" w14:textId="23590859" w:rsidR="009E629F" w:rsidRPr="006437A5" w:rsidRDefault="009E629F" w:rsidP="00762399">
      <w:pPr>
        <w:spacing w:after="0" w:line="240" w:lineRule="auto"/>
        <w:jc w:val="both"/>
        <w:rPr>
          <w:rFonts w:ascii="Times New Roman" w:hAnsi="Times New Roman" w:cs="Times New Roman"/>
          <w:shd w:val="clear" w:color="auto" w:fill="FFFFFF"/>
        </w:rPr>
      </w:pPr>
      <w:r w:rsidRPr="006437A5">
        <w:rPr>
          <w:rFonts w:ascii="Times New Roman" w:hAnsi="Times New Roman" w:cs="Times New Roman"/>
          <w:shd w:val="clear" w:color="auto" w:fill="FFFFFF"/>
        </w:rPr>
        <w:t>En concordancia con la problematización del tema a investigar, así como las preguntas de investigación, se plante</w:t>
      </w:r>
      <w:r w:rsidR="006437A5" w:rsidRPr="006437A5">
        <w:rPr>
          <w:rFonts w:ascii="Times New Roman" w:hAnsi="Times New Roman" w:cs="Times New Roman"/>
          <w:shd w:val="clear" w:color="auto" w:fill="FFFFFF"/>
        </w:rPr>
        <w:t>ó</w:t>
      </w:r>
      <w:r w:rsidRPr="006437A5">
        <w:rPr>
          <w:rFonts w:ascii="Times New Roman" w:hAnsi="Times New Roman" w:cs="Times New Roman"/>
          <w:shd w:val="clear" w:color="auto" w:fill="FFFFFF"/>
        </w:rPr>
        <w:t xml:space="preserve"> la siguiente hipótesis de investigación: </w:t>
      </w:r>
      <w:r w:rsidRPr="006437A5">
        <w:rPr>
          <w:rFonts w:ascii="Times New Roman" w:hAnsi="Times New Roman" w:cs="Times New Roman"/>
          <w:i/>
          <w:shd w:val="clear" w:color="auto" w:fill="FFFFFF"/>
        </w:rPr>
        <w:t>La situación de inserción laboral y la perspectiva de inserción laboral de los egresados de la Universidad Nacional de Caaguazú, están mayormente condicionadas por los factores individuales y las características del mercado laboral, antes que por la formación universitaria recibida.</w:t>
      </w:r>
    </w:p>
    <w:p w14:paraId="3D9EF9B7" w14:textId="29A20631" w:rsidR="009E629F" w:rsidRPr="00762399" w:rsidRDefault="006437A5" w:rsidP="00762399">
      <w:pPr>
        <w:pStyle w:val="Ttulo3"/>
        <w:spacing w:before="0" w:after="0" w:line="240" w:lineRule="auto"/>
        <w:rPr>
          <w:rFonts w:ascii="Times New Roman" w:hAnsi="Times New Roman" w:cs="Times New Roman"/>
          <w:color w:val="auto"/>
          <w:sz w:val="24"/>
          <w:szCs w:val="24"/>
        </w:rPr>
      </w:pPr>
      <w:r w:rsidRPr="00762399">
        <w:rPr>
          <w:rFonts w:ascii="Times New Roman" w:hAnsi="Times New Roman" w:cs="Times New Roman"/>
          <w:color w:val="auto"/>
          <w:sz w:val="24"/>
          <w:szCs w:val="24"/>
        </w:rPr>
        <w:t>Los objetivos de investigación planteados fueron</w:t>
      </w:r>
    </w:p>
    <w:p w14:paraId="16DEB674" w14:textId="77777777" w:rsidR="009E629F" w:rsidRPr="00577D5C" w:rsidRDefault="009E629F" w:rsidP="00762399">
      <w:pPr>
        <w:pStyle w:val="Prrafodelista"/>
        <w:numPr>
          <w:ilvl w:val="0"/>
          <w:numId w:val="3"/>
        </w:numPr>
        <w:spacing w:after="0" w:line="240" w:lineRule="auto"/>
        <w:ind w:left="0" w:firstLine="0"/>
        <w:jc w:val="both"/>
        <w:rPr>
          <w:rFonts w:ascii="Times New Roman" w:eastAsiaTheme="minorEastAsia" w:hAnsi="Times New Roman" w:cs="Times New Roman"/>
          <w:i/>
          <w:iCs/>
        </w:rPr>
      </w:pPr>
      <w:bookmarkStart w:id="1" w:name="_Hlk172720231"/>
      <w:r w:rsidRPr="00577D5C">
        <w:rPr>
          <w:rFonts w:ascii="Times New Roman" w:eastAsiaTheme="minorEastAsia" w:hAnsi="Times New Roman" w:cs="Times New Roman"/>
          <w:i/>
          <w:iCs/>
        </w:rPr>
        <w:t xml:space="preserve">Analizar la </w:t>
      </w:r>
      <w:r w:rsidRPr="00577D5C">
        <w:rPr>
          <w:rFonts w:ascii="Times New Roman" w:hAnsi="Times New Roman" w:cs="Times New Roman"/>
          <w:i/>
          <w:iCs/>
          <w:shd w:val="clear" w:color="auto" w:fill="FFFFFF"/>
        </w:rPr>
        <w:t>relación de los factores individuales, la formación universitaria y las condiciones del mercado, con la situación y perspectiva de inserción laboral de los graduados universitarios de la Universidad Nacional de Caaguazú.</w:t>
      </w:r>
    </w:p>
    <w:p w14:paraId="790A32DD" w14:textId="77777777" w:rsidR="009E629F" w:rsidRPr="00577D5C" w:rsidRDefault="009E629F" w:rsidP="00762399">
      <w:pPr>
        <w:pStyle w:val="Prrafodelista"/>
        <w:numPr>
          <w:ilvl w:val="0"/>
          <w:numId w:val="2"/>
        </w:numPr>
        <w:spacing w:after="0" w:line="240" w:lineRule="auto"/>
        <w:ind w:left="0" w:firstLine="0"/>
        <w:jc w:val="both"/>
        <w:rPr>
          <w:rFonts w:ascii="Times New Roman" w:hAnsi="Times New Roman" w:cs="Times New Roman"/>
          <w:i/>
          <w:iCs/>
          <w:shd w:val="clear" w:color="auto" w:fill="FFFFFF"/>
        </w:rPr>
      </w:pPr>
      <w:r w:rsidRPr="00577D5C">
        <w:rPr>
          <w:rFonts w:ascii="Times New Roman" w:hAnsi="Times New Roman" w:cs="Times New Roman"/>
          <w:i/>
          <w:iCs/>
          <w:shd w:val="clear" w:color="auto" w:fill="FFFFFF"/>
        </w:rPr>
        <w:t>Reconocer la relación de los factores socio económicos y académicos de los graduados de la Universidad Nacional de Caaguazú con su situación de inserción socio laboral.</w:t>
      </w:r>
    </w:p>
    <w:p w14:paraId="174E475E" w14:textId="77777777" w:rsidR="009E629F" w:rsidRPr="00577D5C" w:rsidRDefault="009E629F" w:rsidP="00762399">
      <w:pPr>
        <w:pStyle w:val="Prrafodelista"/>
        <w:numPr>
          <w:ilvl w:val="0"/>
          <w:numId w:val="2"/>
        </w:numPr>
        <w:spacing w:after="0" w:line="240" w:lineRule="auto"/>
        <w:ind w:left="0" w:firstLine="0"/>
        <w:jc w:val="both"/>
        <w:rPr>
          <w:rFonts w:ascii="Times New Roman" w:hAnsi="Times New Roman" w:cs="Times New Roman"/>
          <w:i/>
          <w:iCs/>
          <w:shd w:val="clear" w:color="auto" w:fill="FFFFFF"/>
        </w:rPr>
      </w:pPr>
      <w:r w:rsidRPr="00577D5C">
        <w:rPr>
          <w:rFonts w:ascii="Times New Roman" w:hAnsi="Times New Roman" w:cs="Times New Roman"/>
          <w:i/>
          <w:iCs/>
          <w:shd w:val="clear" w:color="auto" w:fill="FFFFFF"/>
        </w:rPr>
        <w:lastRenderedPageBreak/>
        <w:t>Analizar los factores propios del mercado laboral de la zona de influencia de la Universidad Nacional de Caaguazú que influyen en la inserción y perspectiva de inserción laboral de los graduados universitarios.</w:t>
      </w:r>
    </w:p>
    <w:p w14:paraId="2E752415" w14:textId="77777777" w:rsidR="006437A5" w:rsidRPr="00577D5C" w:rsidRDefault="009E629F" w:rsidP="00762399">
      <w:pPr>
        <w:pStyle w:val="Prrafodelista"/>
        <w:numPr>
          <w:ilvl w:val="0"/>
          <w:numId w:val="2"/>
        </w:numPr>
        <w:spacing w:after="0" w:line="240" w:lineRule="auto"/>
        <w:ind w:left="0" w:firstLine="0"/>
        <w:jc w:val="both"/>
        <w:rPr>
          <w:b/>
          <w:bCs/>
          <w:i/>
          <w:iCs/>
          <w:color w:val="1F1F1F"/>
        </w:rPr>
      </w:pPr>
      <w:r w:rsidRPr="00577D5C">
        <w:rPr>
          <w:rFonts w:ascii="Times New Roman" w:hAnsi="Times New Roman" w:cs="Times New Roman"/>
          <w:i/>
          <w:iCs/>
          <w:shd w:val="clear" w:color="auto" w:fill="FFFFFF"/>
        </w:rPr>
        <w:t>Describir las políticas públicas implementadas para propiciar el ajuste entre la formación de profesionales calificados y las necesidades del mercado laboral en la zona de influencia de la Universidad Nacional de Caagua</w:t>
      </w:r>
      <w:r w:rsidR="006437A5" w:rsidRPr="00577D5C">
        <w:rPr>
          <w:rFonts w:ascii="Times New Roman" w:hAnsi="Times New Roman" w:cs="Times New Roman"/>
          <w:i/>
          <w:iCs/>
          <w:shd w:val="clear" w:color="auto" w:fill="FFFFFF"/>
        </w:rPr>
        <w:t>zú.</w:t>
      </w:r>
      <w:bookmarkEnd w:id="1"/>
    </w:p>
    <w:p w14:paraId="380ED753" w14:textId="77777777" w:rsidR="00577D5C" w:rsidRDefault="00577D5C" w:rsidP="00762399">
      <w:pPr>
        <w:pStyle w:val="Prrafodelista"/>
        <w:spacing w:after="0" w:line="240" w:lineRule="auto"/>
        <w:ind w:left="0"/>
        <w:jc w:val="both"/>
        <w:rPr>
          <w:rFonts w:ascii="Times New Roman" w:hAnsi="Times New Roman" w:cs="Times New Roman"/>
          <w:b/>
          <w:bCs/>
          <w:color w:val="1F1F1F"/>
        </w:rPr>
      </w:pPr>
    </w:p>
    <w:p w14:paraId="43F9EC12" w14:textId="7F95FCC4" w:rsidR="00672D1B" w:rsidRPr="00762399" w:rsidRDefault="00672D1B" w:rsidP="00762399">
      <w:pPr>
        <w:pStyle w:val="Prrafodelista"/>
        <w:spacing w:after="0" w:line="240" w:lineRule="auto"/>
        <w:ind w:left="0"/>
        <w:jc w:val="both"/>
        <w:rPr>
          <w:rFonts w:ascii="Times New Roman" w:hAnsi="Times New Roman" w:cs="Times New Roman"/>
          <w:b/>
          <w:bCs/>
          <w:color w:val="1F1F1F"/>
        </w:rPr>
      </w:pPr>
      <w:r w:rsidRPr="00762399">
        <w:rPr>
          <w:rFonts w:ascii="Times New Roman" w:hAnsi="Times New Roman" w:cs="Times New Roman"/>
          <w:b/>
          <w:bCs/>
          <w:color w:val="1F1F1F"/>
        </w:rPr>
        <w:t>Desarrollo</w:t>
      </w:r>
    </w:p>
    <w:p w14:paraId="40E6A4CD" w14:textId="13297C43" w:rsidR="007000DF" w:rsidRDefault="007000DF" w:rsidP="00762399">
      <w:pPr>
        <w:pStyle w:val="NormalWeb"/>
        <w:spacing w:before="0" w:beforeAutospacing="0" w:after="0" w:afterAutospacing="0"/>
        <w:jc w:val="both"/>
        <w:rPr>
          <w:color w:val="1F1F1F"/>
        </w:rPr>
      </w:pPr>
      <w:r w:rsidRPr="006437A5">
        <w:rPr>
          <w:color w:val="1F1F1F"/>
        </w:rPr>
        <w:t xml:space="preserve">El estudio se inscribió dentro del </w:t>
      </w:r>
      <w:r w:rsidRPr="006437A5">
        <w:rPr>
          <w:color w:val="1F1F1F"/>
          <w:bdr w:val="none" w:sz="0" w:space="0" w:color="auto" w:frame="1"/>
        </w:rPr>
        <w:t>enfoque mixto</w:t>
      </w:r>
      <w:r w:rsidRPr="006437A5">
        <w:rPr>
          <w:color w:val="1F1F1F"/>
        </w:rPr>
        <w:t>, articulando de forma complementaria la recolección y el análisis de datos cualitativos y cuantitativos bajo el paradigma fenomenológico y el alcance descriptivo</w:t>
      </w:r>
      <w:r w:rsidR="00C458EE">
        <w:rPr>
          <w:color w:val="1F1F1F"/>
        </w:rPr>
        <w:t>-correlacional</w:t>
      </w:r>
      <w:r w:rsidRPr="006437A5">
        <w:rPr>
          <w:color w:val="1F1F1F"/>
        </w:rPr>
        <w:t xml:space="preserve">, respectivamente (Hernández-Sampieri y Mendoza, 2018). El diseño de investigación fue </w:t>
      </w:r>
      <w:r w:rsidRPr="006437A5">
        <w:rPr>
          <w:color w:val="1F1F1F"/>
          <w:bdr w:val="none" w:sz="0" w:space="0" w:color="auto" w:frame="1"/>
        </w:rPr>
        <w:t>no experimental</w:t>
      </w:r>
      <w:r w:rsidRPr="006437A5">
        <w:rPr>
          <w:color w:val="1F1F1F"/>
        </w:rPr>
        <w:t xml:space="preserve">, con un corte </w:t>
      </w:r>
      <w:r w:rsidRPr="006437A5">
        <w:rPr>
          <w:color w:val="1F1F1F"/>
          <w:bdr w:val="none" w:sz="0" w:space="0" w:color="auto" w:frame="1"/>
        </w:rPr>
        <w:t>transversal</w:t>
      </w:r>
      <w:r w:rsidRPr="006437A5">
        <w:rPr>
          <w:color w:val="1F1F1F"/>
        </w:rPr>
        <w:t xml:space="preserve"> debido a que el relevamiento de la información se efectuó en un periodo temporal único, comprendido entre los meses de marzo y septiembre del año 2023.</w:t>
      </w:r>
    </w:p>
    <w:p w14:paraId="3990D6C7" w14:textId="438DC936" w:rsidR="00C458EE" w:rsidRPr="006437A5" w:rsidRDefault="00C458EE" w:rsidP="00762399">
      <w:pPr>
        <w:pStyle w:val="NormalWeb"/>
        <w:spacing w:before="0" w:beforeAutospacing="0" w:after="0" w:afterAutospacing="0"/>
        <w:jc w:val="both"/>
        <w:rPr>
          <w:color w:val="1F1F1F"/>
        </w:rPr>
      </w:pPr>
      <w:r>
        <w:t xml:space="preserve">El alcance correlacional de este estudio mixto no se limita a la reducción estadística de coeficientes lineales, sino que adopta una perspectiva </w:t>
      </w:r>
      <w:r w:rsidR="006579B9">
        <w:t>cor</w:t>
      </w:r>
      <w:r>
        <w:t>relacional multidimensional (Hernández-Sampieri y Mendoza, 2018). En este marco, la relación entre las condiciones socioeconómicas, las ofertas formativas y la situación de empleo se establece mediante la técnica de contrastes de perfiles y la triangulación de datos concurrentes.</w:t>
      </w:r>
    </w:p>
    <w:p w14:paraId="71B17B1C" w14:textId="77777777" w:rsidR="007000DF" w:rsidRPr="003B4DE6" w:rsidRDefault="007000DF" w:rsidP="00762399">
      <w:pPr>
        <w:pStyle w:val="NormalWeb"/>
        <w:spacing w:before="0" w:beforeAutospacing="0" w:after="0" w:afterAutospacing="0"/>
        <w:jc w:val="both"/>
        <w:rPr>
          <w:color w:val="1F1F1F"/>
        </w:rPr>
      </w:pPr>
      <w:r w:rsidRPr="003B4DE6">
        <w:rPr>
          <w:color w:val="1F1F1F"/>
        </w:rPr>
        <w:t xml:space="preserve">El escenario geográfico y de influencia de la investigación se centró en la </w:t>
      </w:r>
      <w:r w:rsidRPr="003B4DE6">
        <w:rPr>
          <w:color w:val="1F1F1F"/>
          <w:bdr w:val="none" w:sz="0" w:space="0" w:color="auto" w:frame="1"/>
        </w:rPr>
        <w:t>Universidad Nacional de Caaguazú (UNCA)</w:t>
      </w:r>
      <w:r w:rsidRPr="003B4DE6">
        <w:rPr>
          <w:color w:val="1F1F1F"/>
        </w:rPr>
        <w:t xml:space="preserve">, institución pública paraguaya instituida por Ley </w:t>
      </w:r>
      <w:proofErr w:type="spellStart"/>
      <w:r w:rsidRPr="003B4DE6">
        <w:rPr>
          <w:color w:val="1F1F1F"/>
        </w:rPr>
        <w:t>N°</w:t>
      </w:r>
      <w:proofErr w:type="spellEnd"/>
      <w:r w:rsidRPr="003B4DE6">
        <w:rPr>
          <w:color w:val="1F1F1F"/>
        </w:rPr>
        <w:t xml:space="preserve"> 3198/07. La sede central se ubica en Coronel Oviedo (capital departamental, con una población estimada de 125 893 habitantes al 2021), extendiendo su oferta académica a filiales distribuidas en los departamentos de Caaguazú (distritos de Caaguazú, Juan Manuel Frutos, J. Eulogio Estigarribia y Vaquería), San Pedro (Santa Rosa del Aguaray, Choré, </w:t>
      </w:r>
      <w:proofErr w:type="spellStart"/>
      <w:r w:rsidRPr="003B4DE6">
        <w:rPr>
          <w:color w:val="1F1F1F"/>
        </w:rPr>
        <w:t>Guajayvi</w:t>
      </w:r>
      <w:proofErr w:type="spellEnd"/>
      <w:r w:rsidRPr="003B4DE6">
        <w:rPr>
          <w:color w:val="1F1F1F"/>
        </w:rPr>
        <w:t xml:space="preserve"> e </w:t>
      </w:r>
      <w:proofErr w:type="spellStart"/>
      <w:r w:rsidRPr="003B4DE6">
        <w:rPr>
          <w:color w:val="1F1F1F"/>
        </w:rPr>
        <w:t>Itacurubí</w:t>
      </w:r>
      <w:proofErr w:type="spellEnd"/>
      <w:r w:rsidRPr="003B4DE6">
        <w:rPr>
          <w:color w:val="1F1F1F"/>
        </w:rPr>
        <w:t xml:space="preserve"> del Rosario) y Caazapá (San Juan Nepomuceno).</w:t>
      </w:r>
    </w:p>
    <w:p w14:paraId="40CCE725" w14:textId="6ADE02B5" w:rsidR="007000DF" w:rsidRDefault="007000DF" w:rsidP="00762399">
      <w:pPr>
        <w:pStyle w:val="NormalWeb"/>
        <w:spacing w:before="0" w:beforeAutospacing="0" w:after="0" w:afterAutospacing="0"/>
        <w:jc w:val="both"/>
        <w:rPr>
          <w:color w:val="1F1F1F"/>
        </w:rPr>
      </w:pPr>
      <w:r>
        <w:rPr>
          <w:color w:val="1F1F1F"/>
        </w:rPr>
        <w:t>La relevancia de esta delimitación territorial radica en las transformaciones productivas que ha sufrido la economía regional en las últimas tres décadas (Masi y Servín, 2020). El modelo tradicional basado en la agricultura familiar de subsistencia y renta</w:t>
      </w:r>
      <w:r w:rsidR="006437A5">
        <w:rPr>
          <w:color w:val="1F1F1F"/>
        </w:rPr>
        <w:t xml:space="preserve">, </w:t>
      </w:r>
      <w:r>
        <w:rPr>
          <w:color w:val="1F1F1F"/>
        </w:rPr>
        <w:t>cuyo eje comercial histórico ha sido Coronel Oviedo</w:t>
      </w:r>
      <w:r w:rsidR="006437A5">
        <w:rPr>
          <w:color w:val="1F1F1F"/>
        </w:rPr>
        <w:t xml:space="preserve">, </w:t>
      </w:r>
      <w:r>
        <w:rPr>
          <w:color w:val="1F1F1F"/>
        </w:rPr>
        <w:t>ha transitado hacia esquemas de agricultura mecanizada y dinámicas agroindustriales empresariales fuertemente consolidadas en el este del departamento, específicamente en el distrito de J. Eulogio Estigarribia (Masi y Servín, 2020), configurando un mercado de trabajo altamente heterogéneo para los nuevos profesionales.</w:t>
      </w:r>
    </w:p>
    <w:p w14:paraId="2AE33AD5" w14:textId="77777777" w:rsidR="007000DF" w:rsidRPr="003B4DE6" w:rsidRDefault="007000DF" w:rsidP="00762399">
      <w:pPr>
        <w:pStyle w:val="NormalWeb"/>
        <w:spacing w:before="0" w:beforeAutospacing="0" w:after="0" w:afterAutospacing="0"/>
        <w:jc w:val="both"/>
        <w:rPr>
          <w:color w:val="1F1F1F"/>
        </w:rPr>
      </w:pPr>
      <w:r w:rsidRPr="003B4DE6">
        <w:rPr>
          <w:color w:val="1F1F1F"/>
        </w:rPr>
        <w:t xml:space="preserve">La población de estudio quedó delimitada por los graduados universitarios de las promociones correspondientes a los años </w:t>
      </w:r>
      <w:r w:rsidRPr="003B4DE6">
        <w:rPr>
          <w:color w:val="1F1F1F"/>
          <w:bdr w:val="none" w:sz="0" w:space="0" w:color="auto" w:frame="1"/>
        </w:rPr>
        <w:t>2017, 2018 y 2019</w:t>
      </w:r>
      <w:r w:rsidRPr="003B4DE6">
        <w:rPr>
          <w:color w:val="1F1F1F"/>
        </w:rPr>
        <w:t>, tanto de la sede central como de sus filiales operativas. Como criterio de inclusión esencial, se dispuso que las Unidades Académicas seleccionadas contaran con al menos tres promociones de egresados vigentes, lo que resultó en la incorporación de 6 Facultades y un total de 33 carreras (20 desarrolladas en sede y 13 en filiales).</w:t>
      </w:r>
    </w:p>
    <w:p w14:paraId="6A54C216" w14:textId="52606DA7" w:rsidR="007000DF" w:rsidRPr="003B4DE6" w:rsidRDefault="007000DF" w:rsidP="00762399">
      <w:pPr>
        <w:pStyle w:val="NormalWeb"/>
        <w:spacing w:before="0" w:beforeAutospacing="0" w:after="0" w:afterAutospacing="0"/>
        <w:jc w:val="both"/>
        <w:rPr>
          <w:color w:val="1F1F1F"/>
        </w:rPr>
      </w:pPr>
      <w:r w:rsidRPr="003B4DE6">
        <w:rPr>
          <w:color w:val="1F1F1F"/>
        </w:rPr>
        <w:t>Para el abordaje cuantitativo a graduados, se calculó un tamaño muestral sobre la base de un nivel de confianza del 95% y un margen de error del 5% (</w:t>
      </w:r>
      <w:r w:rsidRPr="003B4DE6">
        <w:rPr>
          <w:rStyle w:val="math-inline"/>
          <w:rFonts w:eastAsiaTheme="majorEastAsia"/>
          <w:color w:val="1F1F1F"/>
          <w:bdr w:val="none" w:sz="0" w:space="0" w:color="auto" w:frame="1"/>
        </w:rPr>
        <w:t>e = 0.05</w:t>
      </w:r>
      <w:r w:rsidRPr="003B4DE6">
        <w:rPr>
          <w:color w:val="1F1F1F"/>
        </w:rPr>
        <w:t xml:space="preserve">). El tipo de muestreo aplicado fue </w:t>
      </w:r>
      <w:r w:rsidRPr="003B4DE6">
        <w:rPr>
          <w:color w:val="1F1F1F"/>
          <w:bdr w:val="none" w:sz="0" w:space="0" w:color="auto" w:frame="1"/>
        </w:rPr>
        <w:t>probabilístico, aleatorio simple y estratificado de manera proporcional</w:t>
      </w:r>
      <w:r w:rsidRPr="003B4DE6">
        <w:rPr>
          <w:color w:val="1F1F1F"/>
        </w:rPr>
        <w:t xml:space="preserve"> por cada unidad académica (Hernández-Sampieri y Mendoza, 2018).</w:t>
      </w:r>
    </w:p>
    <w:p w14:paraId="37EC82FF" w14:textId="77777777" w:rsidR="006437A5" w:rsidRDefault="006437A5" w:rsidP="00762399">
      <w:pPr>
        <w:pStyle w:val="NormalWeb"/>
        <w:spacing w:before="0" w:beforeAutospacing="0" w:after="0" w:afterAutospacing="0"/>
        <w:jc w:val="both"/>
        <w:rPr>
          <w:color w:val="1F1F1F"/>
        </w:rPr>
      </w:pPr>
    </w:p>
    <w:tbl>
      <w:tblPr>
        <w:tblStyle w:val="Tablaconcuadrcula"/>
        <w:tblW w:w="0" w:type="auto"/>
        <w:tblLook w:val="04A0" w:firstRow="1" w:lastRow="0" w:firstColumn="1" w:lastColumn="0" w:noHBand="0" w:noVBand="1"/>
      </w:tblPr>
      <w:tblGrid>
        <w:gridCol w:w="4700"/>
        <w:gridCol w:w="1544"/>
        <w:gridCol w:w="2250"/>
      </w:tblGrid>
      <w:tr w:rsidR="007000DF" w14:paraId="08024D5D" w14:textId="77777777" w:rsidTr="00672D1B">
        <w:tc>
          <w:tcPr>
            <w:tcW w:w="0" w:type="auto"/>
            <w:hideMark/>
          </w:tcPr>
          <w:p w14:paraId="50A6B57C" w14:textId="77777777" w:rsidR="007000DF" w:rsidRDefault="007000DF" w:rsidP="00762399">
            <w:pPr>
              <w:jc w:val="both"/>
              <w:rPr>
                <w:color w:val="1F1F1F"/>
              </w:rPr>
            </w:pPr>
            <w:r>
              <w:rPr>
                <w:rStyle w:val="Textoennegrita"/>
                <w:color w:val="1F1F1F"/>
                <w:bdr w:val="none" w:sz="0" w:space="0" w:color="auto" w:frame="1"/>
              </w:rPr>
              <w:lastRenderedPageBreak/>
              <w:t>Unidad Académica</w:t>
            </w:r>
          </w:p>
        </w:tc>
        <w:tc>
          <w:tcPr>
            <w:tcW w:w="0" w:type="auto"/>
            <w:hideMark/>
          </w:tcPr>
          <w:p w14:paraId="268D3AAD" w14:textId="77777777" w:rsidR="007000DF" w:rsidRDefault="007000DF" w:rsidP="00762399">
            <w:pPr>
              <w:jc w:val="both"/>
              <w:rPr>
                <w:color w:val="1F1F1F"/>
              </w:rPr>
            </w:pPr>
            <w:r>
              <w:rPr>
                <w:rStyle w:val="Textoennegrita"/>
                <w:color w:val="1F1F1F"/>
                <w:bdr w:val="none" w:sz="0" w:space="0" w:color="auto" w:frame="1"/>
              </w:rPr>
              <w:t>Población (N)</w:t>
            </w:r>
          </w:p>
        </w:tc>
        <w:tc>
          <w:tcPr>
            <w:tcW w:w="0" w:type="auto"/>
            <w:hideMark/>
          </w:tcPr>
          <w:p w14:paraId="1310D684" w14:textId="77777777" w:rsidR="007000DF" w:rsidRDefault="007000DF" w:rsidP="00762399">
            <w:pPr>
              <w:jc w:val="both"/>
              <w:rPr>
                <w:color w:val="1F1F1F"/>
              </w:rPr>
            </w:pPr>
            <w:r>
              <w:rPr>
                <w:rStyle w:val="Textoennegrita"/>
                <w:color w:val="1F1F1F"/>
                <w:bdr w:val="none" w:sz="0" w:space="0" w:color="auto" w:frame="1"/>
              </w:rPr>
              <w:t>Tamaño Muestral (n)</w:t>
            </w:r>
          </w:p>
        </w:tc>
      </w:tr>
      <w:tr w:rsidR="007000DF" w14:paraId="27203BA8" w14:textId="77777777" w:rsidTr="00672D1B">
        <w:tc>
          <w:tcPr>
            <w:tcW w:w="0" w:type="auto"/>
            <w:hideMark/>
          </w:tcPr>
          <w:p w14:paraId="5B5EA03B" w14:textId="77777777" w:rsidR="007000DF" w:rsidRDefault="007000DF" w:rsidP="00762399">
            <w:pPr>
              <w:jc w:val="both"/>
              <w:rPr>
                <w:color w:val="1F1F1F"/>
              </w:rPr>
            </w:pPr>
            <w:r>
              <w:rPr>
                <w:color w:val="1F1F1F"/>
                <w:bdr w:val="none" w:sz="0" w:space="0" w:color="auto" w:frame="1"/>
              </w:rPr>
              <w:t>Facultad de Ciencias Económicas (FCE)</w:t>
            </w:r>
          </w:p>
        </w:tc>
        <w:tc>
          <w:tcPr>
            <w:tcW w:w="0" w:type="auto"/>
            <w:hideMark/>
          </w:tcPr>
          <w:p w14:paraId="5835E128" w14:textId="77777777" w:rsidR="007000DF" w:rsidRDefault="007000DF" w:rsidP="00762399">
            <w:pPr>
              <w:jc w:val="both"/>
              <w:rPr>
                <w:color w:val="1F1F1F"/>
              </w:rPr>
            </w:pPr>
            <w:r>
              <w:rPr>
                <w:color w:val="1F1F1F"/>
                <w:bdr w:val="none" w:sz="0" w:space="0" w:color="auto" w:frame="1"/>
              </w:rPr>
              <w:t>240</w:t>
            </w:r>
          </w:p>
        </w:tc>
        <w:tc>
          <w:tcPr>
            <w:tcW w:w="0" w:type="auto"/>
            <w:hideMark/>
          </w:tcPr>
          <w:p w14:paraId="260BA0B0" w14:textId="77777777" w:rsidR="007000DF" w:rsidRDefault="007000DF" w:rsidP="00762399">
            <w:pPr>
              <w:jc w:val="both"/>
              <w:rPr>
                <w:color w:val="1F1F1F"/>
              </w:rPr>
            </w:pPr>
            <w:r>
              <w:rPr>
                <w:color w:val="1F1F1F"/>
                <w:bdr w:val="none" w:sz="0" w:space="0" w:color="auto" w:frame="1"/>
              </w:rPr>
              <w:t>60</w:t>
            </w:r>
          </w:p>
        </w:tc>
      </w:tr>
      <w:tr w:rsidR="007000DF" w14:paraId="71AA78D3" w14:textId="77777777" w:rsidTr="00672D1B">
        <w:tc>
          <w:tcPr>
            <w:tcW w:w="0" w:type="auto"/>
            <w:hideMark/>
          </w:tcPr>
          <w:p w14:paraId="1A9D6CF5" w14:textId="77777777" w:rsidR="007000DF" w:rsidRDefault="007000DF" w:rsidP="00762399">
            <w:pPr>
              <w:jc w:val="both"/>
              <w:rPr>
                <w:color w:val="1F1F1F"/>
              </w:rPr>
            </w:pPr>
            <w:r>
              <w:rPr>
                <w:color w:val="1F1F1F"/>
                <w:bdr w:val="none" w:sz="0" w:space="0" w:color="auto" w:frame="1"/>
              </w:rPr>
              <w:t>Facultad de Ciencias Políticas (FCP)</w:t>
            </w:r>
          </w:p>
        </w:tc>
        <w:tc>
          <w:tcPr>
            <w:tcW w:w="0" w:type="auto"/>
            <w:hideMark/>
          </w:tcPr>
          <w:p w14:paraId="2469AD13" w14:textId="77777777" w:rsidR="007000DF" w:rsidRDefault="007000DF" w:rsidP="00762399">
            <w:pPr>
              <w:jc w:val="both"/>
              <w:rPr>
                <w:color w:val="1F1F1F"/>
              </w:rPr>
            </w:pPr>
            <w:r>
              <w:rPr>
                <w:color w:val="1F1F1F"/>
                <w:bdr w:val="none" w:sz="0" w:space="0" w:color="auto" w:frame="1"/>
              </w:rPr>
              <w:t>565</w:t>
            </w:r>
          </w:p>
        </w:tc>
        <w:tc>
          <w:tcPr>
            <w:tcW w:w="0" w:type="auto"/>
            <w:hideMark/>
          </w:tcPr>
          <w:p w14:paraId="052182FB" w14:textId="77777777" w:rsidR="007000DF" w:rsidRDefault="007000DF" w:rsidP="00762399">
            <w:pPr>
              <w:jc w:val="both"/>
              <w:rPr>
                <w:color w:val="1F1F1F"/>
              </w:rPr>
            </w:pPr>
            <w:r>
              <w:rPr>
                <w:color w:val="1F1F1F"/>
                <w:bdr w:val="none" w:sz="0" w:space="0" w:color="auto" w:frame="1"/>
              </w:rPr>
              <w:t>142</w:t>
            </w:r>
          </w:p>
        </w:tc>
      </w:tr>
      <w:tr w:rsidR="007000DF" w14:paraId="627147D9" w14:textId="77777777" w:rsidTr="00672D1B">
        <w:tc>
          <w:tcPr>
            <w:tcW w:w="0" w:type="auto"/>
            <w:hideMark/>
          </w:tcPr>
          <w:p w14:paraId="33EA25D9" w14:textId="77777777" w:rsidR="007000DF" w:rsidRDefault="007000DF" w:rsidP="00762399">
            <w:pPr>
              <w:jc w:val="both"/>
              <w:rPr>
                <w:color w:val="1F1F1F"/>
              </w:rPr>
            </w:pPr>
            <w:r>
              <w:rPr>
                <w:color w:val="1F1F1F"/>
                <w:bdr w:val="none" w:sz="0" w:space="0" w:color="auto" w:frame="1"/>
              </w:rPr>
              <w:t>Facultad de Ciencias Médicas (FCM)</w:t>
            </w:r>
          </w:p>
        </w:tc>
        <w:tc>
          <w:tcPr>
            <w:tcW w:w="0" w:type="auto"/>
            <w:hideMark/>
          </w:tcPr>
          <w:p w14:paraId="38BABE97" w14:textId="77777777" w:rsidR="007000DF" w:rsidRDefault="007000DF" w:rsidP="00762399">
            <w:pPr>
              <w:jc w:val="both"/>
              <w:rPr>
                <w:color w:val="1F1F1F"/>
              </w:rPr>
            </w:pPr>
            <w:r>
              <w:rPr>
                <w:color w:val="1F1F1F"/>
                <w:bdr w:val="none" w:sz="0" w:space="0" w:color="auto" w:frame="1"/>
              </w:rPr>
              <w:t>107</w:t>
            </w:r>
          </w:p>
        </w:tc>
        <w:tc>
          <w:tcPr>
            <w:tcW w:w="0" w:type="auto"/>
            <w:hideMark/>
          </w:tcPr>
          <w:p w14:paraId="6F2E68A4" w14:textId="77777777" w:rsidR="007000DF" w:rsidRDefault="007000DF" w:rsidP="00762399">
            <w:pPr>
              <w:jc w:val="both"/>
              <w:rPr>
                <w:color w:val="1F1F1F"/>
              </w:rPr>
            </w:pPr>
            <w:r>
              <w:rPr>
                <w:color w:val="1F1F1F"/>
                <w:bdr w:val="none" w:sz="0" w:space="0" w:color="auto" w:frame="1"/>
              </w:rPr>
              <w:t>27</w:t>
            </w:r>
          </w:p>
        </w:tc>
      </w:tr>
      <w:tr w:rsidR="007000DF" w14:paraId="57FA3D07" w14:textId="77777777" w:rsidTr="00672D1B">
        <w:tc>
          <w:tcPr>
            <w:tcW w:w="0" w:type="auto"/>
            <w:hideMark/>
          </w:tcPr>
          <w:p w14:paraId="2EDE3BCE" w14:textId="77777777" w:rsidR="007000DF" w:rsidRDefault="007000DF" w:rsidP="00762399">
            <w:pPr>
              <w:jc w:val="both"/>
              <w:rPr>
                <w:color w:val="1F1F1F"/>
              </w:rPr>
            </w:pPr>
            <w:r>
              <w:rPr>
                <w:color w:val="1F1F1F"/>
                <w:bdr w:val="none" w:sz="0" w:space="0" w:color="auto" w:frame="1"/>
              </w:rPr>
              <w:t>Facultad de Ciencias Sociales y Políticas (</w:t>
            </w:r>
            <w:proofErr w:type="spellStart"/>
            <w:r>
              <w:rPr>
                <w:color w:val="1F1F1F"/>
                <w:bdr w:val="none" w:sz="0" w:space="0" w:color="auto" w:frame="1"/>
              </w:rPr>
              <w:t>FCSyP</w:t>
            </w:r>
            <w:proofErr w:type="spellEnd"/>
            <w:r>
              <w:rPr>
                <w:color w:val="1F1F1F"/>
                <w:bdr w:val="none" w:sz="0" w:space="0" w:color="auto" w:frame="1"/>
              </w:rPr>
              <w:t>)</w:t>
            </w:r>
          </w:p>
        </w:tc>
        <w:tc>
          <w:tcPr>
            <w:tcW w:w="0" w:type="auto"/>
            <w:hideMark/>
          </w:tcPr>
          <w:p w14:paraId="1EA91DDD" w14:textId="77777777" w:rsidR="007000DF" w:rsidRDefault="007000DF" w:rsidP="00762399">
            <w:pPr>
              <w:jc w:val="both"/>
              <w:rPr>
                <w:color w:val="1F1F1F"/>
              </w:rPr>
            </w:pPr>
            <w:r>
              <w:rPr>
                <w:color w:val="1F1F1F"/>
                <w:bdr w:val="none" w:sz="0" w:space="0" w:color="auto" w:frame="1"/>
              </w:rPr>
              <w:t>98</w:t>
            </w:r>
          </w:p>
        </w:tc>
        <w:tc>
          <w:tcPr>
            <w:tcW w:w="0" w:type="auto"/>
            <w:hideMark/>
          </w:tcPr>
          <w:p w14:paraId="58EB5A76" w14:textId="77777777" w:rsidR="007000DF" w:rsidRDefault="007000DF" w:rsidP="00762399">
            <w:pPr>
              <w:jc w:val="both"/>
              <w:rPr>
                <w:color w:val="1F1F1F"/>
              </w:rPr>
            </w:pPr>
            <w:r>
              <w:rPr>
                <w:color w:val="1F1F1F"/>
                <w:bdr w:val="none" w:sz="0" w:space="0" w:color="auto" w:frame="1"/>
              </w:rPr>
              <w:t>25</w:t>
            </w:r>
          </w:p>
        </w:tc>
      </w:tr>
      <w:tr w:rsidR="007000DF" w14:paraId="17D723E9" w14:textId="77777777" w:rsidTr="00672D1B">
        <w:tc>
          <w:tcPr>
            <w:tcW w:w="0" w:type="auto"/>
            <w:hideMark/>
          </w:tcPr>
          <w:p w14:paraId="36041F6B" w14:textId="77777777" w:rsidR="007000DF" w:rsidRDefault="007000DF" w:rsidP="00762399">
            <w:pPr>
              <w:jc w:val="both"/>
              <w:rPr>
                <w:color w:val="1F1F1F"/>
              </w:rPr>
            </w:pPr>
            <w:r>
              <w:rPr>
                <w:color w:val="1F1F1F"/>
                <w:bdr w:val="none" w:sz="0" w:space="0" w:color="auto" w:frame="1"/>
              </w:rPr>
              <w:t>Facultad de Odontología (FOUNCA)</w:t>
            </w:r>
          </w:p>
        </w:tc>
        <w:tc>
          <w:tcPr>
            <w:tcW w:w="0" w:type="auto"/>
            <w:hideMark/>
          </w:tcPr>
          <w:p w14:paraId="57361899" w14:textId="77777777" w:rsidR="007000DF" w:rsidRDefault="007000DF" w:rsidP="00762399">
            <w:pPr>
              <w:jc w:val="both"/>
              <w:rPr>
                <w:color w:val="1F1F1F"/>
              </w:rPr>
            </w:pPr>
            <w:r>
              <w:rPr>
                <w:color w:val="1F1F1F"/>
                <w:bdr w:val="none" w:sz="0" w:space="0" w:color="auto" w:frame="1"/>
              </w:rPr>
              <w:t>96</w:t>
            </w:r>
          </w:p>
        </w:tc>
        <w:tc>
          <w:tcPr>
            <w:tcW w:w="0" w:type="auto"/>
            <w:hideMark/>
          </w:tcPr>
          <w:p w14:paraId="515A7F6C" w14:textId="77777777" w:rsidR="007000DF" w:rsidRDefault="007000DF" w:rsidP="00762399">
            <w:pPr>
              <w:jc w:val="both"/>
              <w:rPr>
                <w:color w:val="1F1F1F"/>
              </w:rPr>
            </w:pPr>
            <w:r>
              <w:rPr>
                <w:color w:val="1F1F1F"/>
                <w:bdr w:val="none" w:sz="0" w:space="0" w:color="auto" w:frame="1"/>
              </w:rPr>
              <w:t>24</w:t>
            </w:r>
          </w:p>
        </w:tc>
      </w:tr>
      <w:tr w:rsidR="007000DF" w14:paraId="2B1F3BFE" w14:textId="77777777" w:rsidTr="00672D1B">
        <w:tc>
          <w:tcPr>
            <w:tcW w:w="0" w:type="auto"/>
            <w:hideMark/>
          </w:tcPr>
          <w:p w14:paraId="338954AC" w14:textId="77777777" w:rsidR="007000DF" w:rsidRDefault="007000DF" w:rsidP="00762399">
            <w:pPr>
              <w:jc w:val="both"/>
              <w:rPr>
                <w:color w:val="1F1F1F"/>
              </w:rPr>
            </w:pPr>
            <w:r>
              <w:rPr>
                <w:color w:val="1F1F1F"/>
                <w:bdr w:val="none" w:sz="0" w:space="0" w:color="auto" w:frame="1"/>
              </w:rPr>
              <w:t>Facultad de Ciencias y Tecnologías (</w:t>
            </w:r>
            <w:proofErr w:type="spellStart"/>
            <w:r>
              <w:rPr>
                <w:color w:val="1F1F1F"/>
                <w:bdr w:val="none" w:sz="0" w:space="0" w:color="auto" w:frame="1"/>
              </w:rPr>
              <w:t>FCyT</w:t>
            </w:r>
            <w:proofErr w:type="spellEnd"/>
            <w:r>
              <w:rPr>
                <w:color w:val="1F1F1F"/>
                <w:bdr w:val="none" w:sz="0" w:space="0" w:color="auto" w:frame="1"/>
              </w:rPr>
              <w:t>)</w:t>
            </w:r>
          </w:p>
        </w:tc>
        <w:tc>
          <w:tcPr>
            <w:tcW w:w="0" w:type="auto"/>
            <w:hideMark/>
          </w:tcPr>
          <w:p w14:paraId="368218B6" w14:textId="77777777" w:rsidR="007000DF" w:rsidRDefault="007000DF" w:rsidP="00762399">
            <w:pPr>
              <w:jc w:val="both"/>
              <w:rPr>
                <w:color w:val="1F1F1F"/>
              </w:rPr>
            </w:pPr>
            <w:r>
              <w:rPr>
                <w:color w:val="1F1F1F"/>
                <w:bdr w:val="none" w:sz="0" w:space="0" w:color="auto" w:frame="1"/>
              </w:rPr>
              <w:t>38</w:t>
            </w:r>
          </w:p>
        </w:tc>
        <w:tc>
          <w:tcPr>
            <w:tcW w:w="0" w:type="auto"/>
            <w:hideMark/>
          </w:tcPr>
          <w:p w14:paraId="37FAC9DF" w14:textId="77777777" w:rsidR="007000DF" w:rsidRDefault="007000DF" w:rsidP="00762399">
            <w:pPr>
              <w:jc w:val="both"/>
              <w:rPr>
                <w:color w:val="1F1F1F"/>
              </w:rPr>
            </w:pPr>
            <w:r>
              <w:rPr>
                <w:color w:val="1F1F1F"/>
                <w:bdr w:val="none" w:sz="0" w:space="0" w:color="auto" w:frame="1"/>
              </w:rPr>
              <w:t>10</w:t>
            </w:r>
          </w:p>
        </w:tc>
      </w:tr>
      <w:tr w:rsidR="007000DF" w14:paraId="399AAC7C" w14:textId="77777777" w:rsidTr="00672D1B">
        <w:tc>
          <w:tcPr>
            <w:tcW w:w="0" w:type="auto"/>
            <w:hideMark/>
          </w:tcPr>
          <w:p w14:paraId="684D39CA" w14:textId="77777777" w:rsidR="007000DF" w:rsidRDefault="007000DF" w:rsidP="00762399">
            <w:pPr>
              <w:jc w:val="both"/>
              <w:rPr>
                <w:color w:val="1F1F1F"/>
              </w:rPr>
            </w:pPr>
            <w:r>
              <w:rPr>
                <w:b/>
                <w:bCs/>
                <w:color w:val="1F1F1F"/>
                <w:bdr w:val="none" w:sz="0" w:space="0" w:color="auto" w:frame="1"/>
              </w:rPr>
              <w:t>TOTAL</w:t>
            </w:r>
          </w:p>
        </w:tc>
        <w:tc>
          <w:tcPr>
            <w:tcW w:w="0" w:type="auto"/>
            <w:hideMark/>
          </w:tcPr>
          <w:p w14:paraId="75AEF543" w14:textId="77777777" w:rsidR="007000DF" w:rsidRDefault="007000DF" w:rsidP="00762399">
            <w:pPr>
              <w:jc w:val="both"/>
              <w:rPr>
                <w:color w:val="1F1F1F"/>
              </w:rPr>
            </w:pPr>
            <w:r>
              <w:rPr>
                <w:b/>
                <w:bCs/>
                <w:color w:val="1F1F1F"/>
                <w:bdr w:val="none" w:sz="0" w:space="0" w:color="auto" w:frame="1"/>
              </w:rPr>
              <w:t>1144</w:t>
            </w:r>
          </w:p>
        </w:tc>
        <w:tc>
          <w:tcPr>
            <w:tcW w:w="0" w:type="auto"/>
            <w:hideMark/>
          </w:tcPr>
          <w:p w14:paraId="54040758" w14:textId="77777777" w:rsidR="007000DF" w:rsidRDefault="007000DF" w:rsidP="00762399">
            <w:pPr>
              <w:jc w:val="both"/>
              <w:rPr>
                <w:color w:val="1F1F1F"/>
              </w:rPr>
            </w:pPr>
            <w:r>
              <w:rPr>
                <w:b/>
                <w:bCs/>
                <w:color w:val="1F1F1F"/>
                <w:bdr w:val="none" w:sz="0" w:space="0" w:color="auto" w:frame="1"/>
              </w:rPr>
              <w:t>288</w:t>
            </w:r>
          </w:p>
        </w:tc>
      </w:tr>
    </w:tbl>
    <w:p w14:paraId="63041DE6" w14:textId="77777777" w:rsidR="00577D5C" w:rsidRDefault="00577D5C" w:rsidP="00762399">
      <w:pPr>
        <w:pStyle w:val="NormalWeb"/>
        <w:spacing w:before="0" w:beforeAutospacing="0" w:after="0" w:afterAutospacing="0"/>
        <w:jc w:val="both"/>
        <w:rPr>
          <w:color w:val="1F1F1F"/>
        </w:rPr>
      </w:pPr>
    </w:p>
    <w:p w14:paraId="2743DBCB" w14:textId="5BCD034A" w:rsidR="007000DF" w:rsidRDefault="007000DF" w:rsidP="00762399">
      <w:pPr>
        <w:pStyle w:val="NormalWeb"/>
        <w:spacing w:before="0" w:beforeAutospacing="0" w:after="0" w:afterAutospacing="0"/>
        <w:jc w:val="both"/>
        <w:rPr>
          <w:color w:val="1F1F1F"/>
        </w:rPr>
      </w:pPr>
      <w:r w:rsidRPr="00762399">
        <w:rPr>
          <w:color w:val="1F1F1F"/>
        </w:rPr>
        <w:t xml:space="preserve">Por su parte, el </w:t>
      </w:r>
      <w:r w:rsidRPr="00762399">
        <w:rPr>
          <w:color w:val="1F1F1F"/>
          <w:bdr w:val="none" w:sz="0" w:space="0" w:color="auto" w:frame="1"/>
        </w:rPr>
        <w:t>muestreo cualitativo</w:t>
      </w:r>
      <w:r w:rsidRPr="00762399">
        <w:rPr>
          <w:color w:val="1F1F1F"/>
        </w:rPr>
        <w:t xml:space="preserve"> se determinó bajo criterios teóricos por el principio de </w:t>
      </w:r>
      <w:r w:rsidRPr="00762399">
        <w:rPr>
          <w:color w:val="1F1F1F"/>
          <w:bdr w:val="none" w:sz="0" w:space="0" w:color="auto" w:frame="1"/>
        </w:rPr>
        <w:t>saturación</w:t>
      </w:r>
      <w:r w:rsidRPr="00762399">
        <w:rPr>
          <w:color w:val="1F1F1F"/>
        </w:rPr>
        <w:t xml:space="preserve"> (Hernández-Sampieri y Mendoza, 2018), quedando constituido por las siguientes unidades de observación adicionales: 12 empleadores locales de diversos sectores productivos, los encargados de las oficinas de seguimiento a egresados de las unidades académicas, y 3 actores clave del entorno público-productivo (responsables regionales del Ministerio de Trabajo, Empleo y Seguridad Social [MTESS] y de la </w:t>
      </w:r>
      <w:r>
        <w:rPr>
          <w:color w:val="1F1F1F"/>
        </w:rPr>
        <w:t>Oficina Regional del Ministerio de Industria y Comercio [MIC]).Los instrumentos de recolección de datos fueron diseñados en estricta coherencia con los objetivos del estudio y la fundamentación teórica, siendo evaluados y avalados institucionalmente por el Centro de Investigación de la Universidad</w:t>
      </w:r>
      <w:r w:rsidR="006437A5">
        <w:rPr>
          <w:color w:val="1F1F1F"/>
        </w:rPr>
        <w:t xml:space="preserve"> Autónoma de Encarnación</w:t>
      </w:r>
      <w:r>
        <w:rPr>
          <w:color w:val="1F1F1F"/>
        </w:rPr>
        <w:t xml:space="preserve"> (CIDUNAE) y el asesor de tesis, incorporando posteriormente pruebas piloto a graduados seleccionados por conveniencia para el testeo psicométrico del cuestionario, y validación por juicio de expertos metodólogos para las guías cualitativas.</w:t>
      </w:r>
    </w:p>
    <w:p w14:paraId="33CC2DB8" w14:textId="77777777" w:rsidR="004B7707" w:rsidRDefault="007000DF" w:rsidP="00762399">
      <w:pPr>
        <w:pStyle w:val="NormalWeb"/>
        <w:spacing w:before="0" w:beforeAutospacing="0" w:after="0" w:afterAutospacing="0"/>
        <w:jc w:val="both"/>
        <w:rPr>
          <w:color w:val="1F1F1F"/>
        </w:rPr>
      </w:pPr>
      <w:r>
        <w:rPr>
          <w:color w:val="1F1F1F"/>
        </w:rPr>
        <w:t>El despliegue metodológico de las técnicas e instrumentos contempló las siguientes dimensiones operacionales:</w:t>
      </w:r>
    </w:p>
    <w:p w14:paraId="36F2BCF8" w14:textId="640AE1E6" w:rsidR="007000DF" w:rsidRPr="00762399" w:rsidRDefault="007000DF" w:rsidP="00577D5C">
      <w:pPr>
        <w:pStyle w:val="NormalWeb"/>
        <w:numPr>
          <w:ilvl w:val="0"/>
          <w:numId w:val="6"/>
        </w:numPr>
        <w:tabs>
          <w:tab w:val="clear" w:pos="720"/>
          <w:tab w:val="num" w:pos="426"/>
        </w:tabs>
        <w:spacing w:before="0" w:beforeAutospacing="0" w:after="0" w:afterAutospacing="0"/>
        <w:ind w:left="426" w:hanging="426"/>
        <w:jc w:val="both"/>
        <w:rPr>
          <w:color w:val="1F1F1F"/>
        </w:rPr>
      </w:pPr>
      <w:r w:rsidRPr="00762399">
        <w:rPr>
          <w:color w:val="1F1F1F"/>
          <w:bdr w:val="none" w:sz="0" w:space="0" w:color="auto" w:frame="1"/>
        </w:rPr>
        <w:t>Competencias Laborales:</w:t>
      </w:r>
      <w:r w:rsidRPr="00762399">
        <w:rPr>
          <w:color w:val="1F1F1F"/>
        </w:rPr>
        <w:t xml:space="preserve"> Evaluadas cualitativamente mediante matrices de análisis documental aplicadas a los diseños curriculares y perfiles de egreso oficiales de las carreras integradas en el estudio. Sus dimensiones abarcaron: </w:t>
      </w:r>
      <w:r w:rsidRPr="00762399">
        <w:rPr>
          <w:i/>
          <w:iCs/>
          <w:color w:val="1F1F1F"/>
          <w:bdr w:val="none" w:sz="0" w:space="0" w:color="auto" w:frame="1"/>
        </w:rPr>
        <w:t>perfil de egreso, correspondencia del perfil con los estándares de calidad</w:t>
      </w:r>
      <w:r w:rsidRPr="00762399">
        <w:rPr>
          <w:color w:val="1F1F1F"/>
        </w:rPr>
        <w:t xml:space="preserve"> y </w:t>
      </w:r>
      <w:r w:rsidRPr="00762399">
        <w:rPr>
          <w:i/>
          <w:iCs/>
          <w:color w:val="1F1F1F"/>
          <w:bdr w:val="none" w:sz="0" w:space="0" w:color="auto" w:frame="1"/>
        </w:rPr>
        <w:t>desempeño laboral percibido</w:t>
      </w:r>
      <w:r w:rsidRPr="00762399">
        <w:rPr>
          <w:color w:val="1F1F1F"/>
        </w:rPr>
        <w:t>.</w:t>
      </w:r>
    </w:p>
    <w:p w14:paraId="1948418D" w14:textId="77777777" w:rsidR="007000DF" w:rsidRPr="00762399" w:rsidRDefault="007000DF" w:rsidP="00577D5C">
      <w:pPr>
        <w:pStyle w:val="NormalWeb"/>
        <w:numPr>
          <w:ilvl w:val="0"/>
          <w:numId w:val="6"/>
        </w:numPr>
        <w:tabs>
          <w:tab w:val="clear" w:pos="720"/>
          <w:tab w:val="num" w:pos="426"/>
        </w:tabs>
        <w:spacing w:before="0" w:beforeAutospacing="0" w:after="0" w:afterAutospacing="0"/>
        <w:ind w:left="426" w:hanging="426"/>
        <w:jc w:val="both"/>
        <w:rPr>
          <w:color w:val="1F1F1F"/>
        </w:rPr>
      </w:pPr>
      <w:r w:rsidRPr="00762399">
        <w:rPr>
          <w:color w:val="1F1F1F"/>
          <w:bdr w:val="none" w:sz="0" w:space="0" w:color="auto" w:frame="1"/>
        </w:rPr>
        <w:t>Inserción Laboral:</w:t>
      </w:r>
      <w:r w:rsidRPr="00762399">
        <w:rPr>
          <w:color w:val="1F1F1F"/>
        </w:rPr>
        <w:t xml:space="preserve"> Examinada cuantitativamente a través de encuestas estructuradas (aplicadas entre mayo y septiembre de 2023) orientadas a medir: </w:t>
      </w:r>
      <w:r w:rsidRPr="00762399">
        <w:rPr>
          <w:i/>
          <w:iCs/>
          <w:color w:val="1F1F1F"/>
          <w:bdr w:val="none" w:sz="0" w:space="0" w:color="auto" w:frame="1"/>
        </w:rPr>
        <w:t>periodo de obtención del empleo, tipo de ingresos, condiciones del entorno de trabajo, actividad económica realizada, segmento de mercado ocupado</w:t>
      </w:r>
      <w:r w:rsidRPr="00762399">
        <w:rPr>
          <w:color w:val="1F1F1F"/>
        </w:rPr>
        <w:t xml:space="preserve"> y </w:t>
      </w:r>
      <w:r w:rsidRPr="00762399">
        <w:rPr>
          <w:i/>
          <w:iCs/>
          <w:color w:val="1F1F1F"/>
          <w:bdr w:val="none" w:sz="0" w:space="0" w:color="auto" w:frame="1"/>
        </w:rPr>
        <w:t>nivel de correspondencia puesto-formación</w:t>
      </w:r>
      <w:r w:rsidRPr="00762399">
        <w:rPr>
          <w:color w:val="1F1F1F"/>
        </w:rPr>
        <w:t>.</w:t>
      </w:r>
    </w:p>
    <w:p w14:paraId="04076E55" w14:textId="77777777" w:rsidR="007000DF" w:rsidRPr="00762399" w:rsidRDefault="007000DF" w:rsidP="00577D5C">
      <w:pPr>
        <w:pStyle w:val="NormalWeb"/>
        <w:numPr>
          <w:ilvl w:val="0"/>
          <w:numId w:val="6"/>
        </w:numPr>
        <w:tabs>
          <w:tab w:val="clear" w:pos="720"/>
          <w:tab w:val="num" w:pos="426"/>
        </w:tabs>
        <w:spacing w:before="0" w:beforeAutospacing="0" w:after="0" w:afterAutospacing="0"/>
        <w:ind w:left="426" w:hanging="426"/>
        <w:jc w:val="both"/>
        <w:rPr>
          <w:color w:val="1F1F1F"/>
        </w:rPr>
      </w:pPr>
      <w:r w:rsidRPr="00762399">
        <w:rPr>
          <w:color w:val="1F1F1F"/>
          <w:bdr w:val="none" w:sz="0" w:space="0" w:color="auto" w:frame="1"/>
        </w:rPr>
        <w:t>Condiciones Socioeconómicas:</w:t>
      </w:r>
      <w:r w:rsidRPr="00762399">
        <w:rPr>
          <w:color w:val="1F1F1F"/>
        </w:rPr>
        <w:t xml:space="preserve"> Variables individuales colectadas en las encuestas, relativas a: </w:t>
      </w:r>
      <w:r w:rsidRPr="00762399">
        <w:rPr>
          <w:i/>
          <w:iCs/>
          <w:color w:val="1F1F1F"/>
          <w:bdr w:val="none" w:sz="0" w:space="0" w:color="auto" w:frame="1"/>
        </w:rPr>
        <w:t>lugar de residencia actual, zona geográfica de origen, nivel de escolaridad del padre y de la madre</w:t>
      </w:r>
      <w:r w:rsidRPr="00762399">
        <w:rPr>
          <w:color w:val="1F1F1F"/>
        </w:rPr>
        <w:t xml:space="preserve">, y </w:t>
      </w:r>
      <w:r w:rsidRPr="00762399">
        <w:rPr>
          <w:i/>
          <w:iCs/>
          <w:color w:val="1F1F1F"/>
          <w:bdr w:val="none" w:sz="0" w:space="0" w:color="auto" w:frame="1"/>
        </w:rPr>
        <w:t>rango de ingresos</w:t>
      </w:r>
      <w:r w:rsidRPr="00762399">
        <w:rPr>
          <w:color w:val="1F1F1F"/>
        </w:rPr>
        <w:t>.</w:t>
      </w:r>
    </w:p>
    <w:p w14:paraId="2C205785" w14:textId="77777777" w:rsidR="007000DF" w:rsidRPr="00762399" w:rsidRDefault="007000DF" w:rsidP="00577D5C">
      <w:pPr>
        <w:pStyle w:val="NormalWeb"/>
        <w:numPr>
          <w:ilvl w:val="0"/>
          <w:numId w:val="6"/>
        </w:numPr>
        <w:tabs>
          <w:tab w:val="clear" w:pos="720"/>
          <w:tab w:val="num" w:pos="426"/>
        </w:tabs>
        <w:spacing w:before="0" w:beforeAutospacing="0" w:after="0" w:afterAutospacing="0"/>
        <w:ind w:left="426" w:hanging="426"/>
        <w:jc w:val="both"/>
        <w:rPr>
          <w:color w:val="1F1F1F"/>
        </w:rPr>
      </w:pPr>
      <w:r w:rsidRPr="00762399">
        <w:rPr>
          <w:color w:val="1F1F1F"/>
          <w:bdr w:val="none" w:sz="0" w:space="0" w:color="auto" w:frame="1"/>
        </w:rPr>
        <w:t>Mercado Laboral y Políticas Públicas:</w:t>
      </w:r>
      <w:r w:rsidRPr="00762399">
        <w:rPr>
          <w:color w:val="1F1F1F"/>
        </w:rPr>
        <w:t xml:space="preserve"> Explorados mediante un grupo focal con encargados de seguimiento a egresados (julio 2023), entrevistas en profundidad a empleadores y actores clave del MTESS y MIC (junio-julio 2023), y análisis documental de marcos regulatorios de educación superior y empleo (</w:t>
      </w:r>
      <w:r w:rsidRPr="00762399">
        <w:rPr>
          <w:i/>
          <w:iCs/>
          <w:color w:val="1F1F1F"/>
          <w:bdr w:val="none" w:sz="0" w:space="0" w:color="auto" w:frame="1"/>
        </w:rPr>
        <w:t>Plan Nacional de Desarrollo 2030</w:t>
      </w:r>
      <w:r w:rsidRPr="00762399">
        <w:rPr>
          <w:color w:val="1F1F1F"/>
        </w:rPr>
        <w:t xml:space="preserve"> y el </w:t>
      </w:r>
      <w:r w:rsidRPr="00762399">
        <w:rPr>
          <w:i/>
          <w:iCs/>
          <w:color w:val="1F1F1F"/>
          <w:bdr w:val="none" w:sz="0" w:space="0" w:color="auto" w:frame="1"/>
        </w:rPr>
        <w:t>Libro Blanco de Educación Superior</w:t>
      </w:r>
      <w:r w:rsidRPr="00762399">
        <w:rPr>
          <w:color w:val="1F1F1F"/>
        </w:rPr>
        <w:t xml:space="preserve">), contrastados </w:t>
      </w:r>
      <w:r w:rsidRPr="00762399">
        <w:rPr>
          <w:color w:val="1F1F1F"/>
        </w:rPr>
        <w:lastRenderedPageBreak/>
        <w:t>analíticamente con las estadísticas oficiales y bases informativas disponibles del Instituto Nacional de Estadística (INE).</w:t>
      </w:r>
    </w:p>
    <w:p w14:paraId="414532F9" w14:textId="77777777" w:rsidR="007000DF" w:rsidRPr="00762399" w:rsidRDefault="007000DF" w:rsidP="00762399">
      <w:pPr>
        <w:pStyle w:val="NormalWeb"/>
        <w:spacing w:before="0" w:beforeAutospacing="0" w:after="0" w:afterAutospacing="0"/>
        <w:jc w:val="both"/>
        <w:rPr>
          <w:color w:val="1F1F1F"/>
        </w:rPr>
      </w:pPr>
      <w:r w:rsidRPr="00762399">
        <w:rPr>
          <w:color w:val="1F1F1F"/>
        </w:rPr>
        <w:t>El proceso formal inició con la remisión de notas de solicitud de bases de datos a las Unidades Académicas para la identificación de las cohortes 2017-2019 y sus canales de contacto, seguido por la concertación de reuniones estratégicas con gestores universitarios para desentrañar las políticas internas de vinculación. En paralelo, se gestionó la obtención de registros informativos ante las sedes regionales del MIC, MTESS y la Gobernación de Caaguazú, constatándose una marcada limitación en la disponibilidad de datos desagregados locales, lo que requirió la triangulación intensiva con los balances del INE.</w:t>
      </w:r>
    </w:p>
    <w:p w14:paraId="16C14B4F" w14:textId="77777777" w:rsidR="007000DF" w:rsidRDefault="007000DF" w:rsidP="00762399">
      <w:pPr>
        <w:pStyle w:val="NormalWeb"/>
        <w:spacing w:before="0" w:beforeAutospacing="0" w:after="0" w:afterAutospacing="0"/>
        <w:rPr>
          <w:color w:val="1F1F1F"/>
        </w:rPr>
      </w:pPr>
      <w:r>
        <w:rPr>
          <w:color w:val="1F1F1F"/>
        </w:rPr>
        <w:t>Para el procesamiento analítico diferenciado de la información según su naturaleza epistemológica, se utilizaron plataformas informáticas especializadas:</w:t>
      </w:r>
    </w:p>
    <w:p w14:paraId="1072C8CE" w14:textId="3FA3D515" w:rsidR="007000DF" w:rsidRPr="004B7707" w:rsidRDefault="007000DF" w:rsidP="00577D5C">
      <w:pPr>
        <w:pStyle w:val="NormalWeb"/>
        <w:numPr>
          <w:ilvl w:val="0"/>
          <w:numId w:val="7"/>
        </w:numPr>
        <w:tabs>
          <w:tab w:val="clear" w:pos="720"/>
          <w:tab w:val="num" w:pos="284"/>
        </w:tabs>
        <w:spacing w:before="0" w:beforeAutospacing="0" w:after="0" w:afterAutospacing="0"/>
        <w:ind w:left="284" w:hanging="284"/>
        <w:jc w:val="both"/>
        <w:rPr>
          <w:color w:val="1F1F1F"/>
        </w:rPr>
      </w:pPr>
      <w:r w:rsidRPr="004B7707">
        <w:rPr>
          <w:color w:val="1F1F1F"/>
          <w:bdr w:val="none" w:sz="0" w:space="0" w:color="auto" w:frame="1"/>
        </w:rPr>
        <w:t>Análisis Cualitativo:</w:t>
      </w:r>
      <w:r w:rsidRPr="004B7707">
        <w:rPr>
          <w:color w:val="1F1F1F"/>
        </w:rPr>
        <w:t xml:space="preserve"> Los textos transcritos derivados de las entrevistas en profundidad, grupos focales y matrices documentales fueron procesados mediante el software de análisis cualitativo asistido por computadora </w:t>
      </w:r>
      <w:proofErr w:type="spellStart"/>
      <w:r w:rsidRPr="004B7707">
        <w:rPr>
          <w:color w:val="1F1F1F"/>
          <w:bdr w:val="none" w:sz="0" w:space="0" w:color="auto" w:frame="1"/>
        </w:rPr>
        <w:t>ATLAS.ti</w:t>
      </w:r>
      <w:proofErr w:type="spellEnd"/>
      <w:r w:rsidRPr="004B7707">
        <w:rPr>
          <w:color w:val="1F1F1F"/>
          <w:bdr w:val="none" w:sz="0" w:space="0" w:color="auto" w:frame="1"/>
        </w:rPr>
        <w:t xml:space="preserve"> Web</w:t>
      </w:r>
      <w:r w:rsidRPr="004B7707">
        <w:rPr>
          <w:color w:val="1F1F1F"/>
        </w:rPr>
        <w:t>, facilitando los procesos de codificación, categorización y estructuración de redes semánticas.</w:t>
      </w:r>
    </w:p>
    <w:p w14:paraId="6517F9E6" w14:textId="7D5AAD72" w:rsidR="004B7707" w:rsidRPr="003B4DE6" w:rsidRDefault="007000DF" w:rsidP="00577D5C">
      <w:pPr>
        <w:pStyle w:val="NormalWeb"/>
        <w:numPr>
          <w:ilvl w:val="0"/>
          <w:numId w:val="7"/>
        </w:numPr>
        <w:tabs>
          <w:tab w:val="clear" w:pos="720"/>
          <w:tab w:val="num" w:pos="284"/>
        </w:tabs>
        <w:spacing w:before="0" w:beforeAutospacing="0" w:after="0" w:afterAutospacing="0"/>
        <w:ind w:left="284" w:hanging="284"/>
        <w:jc w:val="both"/>
        <w:rPr>
          <w:color w:val="1F1F1F"/>
        </w:rPr>
      </w:pPr>
      <w:r w:rsidRPr="004B7707">
        <w:rPr>
          <w:color w:val="1F1F1F"/>
          <w:bdr w:val="none" w:sz="0" w:space="0" w:color="auto" w:frame="1"/>
        </w:rPr>
        <w:t>Análisis Cuantitativo:</w:t>
      </w:r>
      <w:r w:rsidRPr="004B7707">
        <w:rPr>
          <w:color w:val="1F1F1F"/>
        </w:rPr>
        <w:t xml:space="preserve"> Los datos numéricos provenientes de los cuestionarios aplicados a la muestra de egresados (</w:t>
      </w:r>
      <w:r w:rsidRPr="004B7707">
        <w:rPr>
          <w:rStyle w:val="math-inline"/>
          <w:rFonts w:eastAsiaTheme="majorEastAsia"/>
          <w:color w:val="1F1F1F"/>
          <w:bdr w:val="none" w:sz="0" w:space="0" w:color="auto" w:frame="1"/>
        </w:rPr>
        <w:t>n = 288</w:t>
      </w:r>
      <w:r w:rsidRPr="004B7707">
        <w:rPr>
          <w:color w:val="1F1F1F"/>
        </w:rPr>
        <w:t xml:space="preserve">) fueron tabulados y depurados utilizando hojas de cálculo de </w:t>
      </w:r>
      <w:r w:rsidRPr="004B7707">
        <w:rPr>
          <w:i/>
          <w:iCs/>
          <w:color w:val="1F1F1F"/>
          <w:bdr w:val="none" w:sz="0" w:space="0" w:color="auto" w:frame="1"/>
        </w:rPr>
        <w:t>Microsoft Excel</w:t>
      </w:r>
      <w:r w:rsidRPr="004B7707">
        <w:rPr>
          <w:color w:val="1F1F1F"/>
        </w:rPr>
        <w:t xml:space="preserve">, para posteriormente ser sometidos a estadística descriptiva y pruebas de asociación dentro del software </w:t>
      </w:r>
      <w:r w:rsidRPr="004B7707">
        <w:rPr>
          <w:color w:val="1F1F1F"/>
          <w:bdr w:val="none" w:sz="0" w:space="0" w:color="auto" w:frame="1"/>
        </w:rPr>
        <w:t xml:space="preserve">IBM SPSS </w:t>
      </w:r>
      <w:proofErr w:type="spellStart"/>
      <w:r w:rsidRPr="004B7707">
        <w:rPr>
          <w:color w:val="1F1F1F"/>
          <w:bdr w:val="none" w:sz="0" w:space="0" w:color="auto" w:frame="1"/>
        </w:rPr>
        <w:t>Statistics</w:t>
      </w:r>
      <w:proofErr w:type="spellEnd"/>
      <w:r w:rsidRPr="004B7707">
        <w:rPr>
          <w:color w:val="1F1F1F"/>
          <w:bdr w:val="none" w:sz="0" w:space="0" w:color="auto" w:frame="1"/>
        </w:rPr>
        <w:t xml:space="preserve"> (versión 25)</w:t>
      </w:r>
      <w:r w:rsidRPr="004B7707">
        <w:rPr>
          <w:color w:val="1F1F1F"/>
        </w:rPr>
        <w:t>.</w:t>
      </w:r>
    </w:p>
    <w:p w14:paraId="167A3ECF" w14:textId="77777777" w:rsidR="00577D5C" w:rsidRDefault="00577D5C" w:rsidP="00762399">
      <w:pPr>
        <w:pStyle w:val="Ttulo1"/>
        <w:spacing w:before="0" w:after="0" w:line="240" w:lineRule="auto"/>
        <w:rPr>
          <w:color w:val="auto"/>
          <w:sz w:val="24"/>
          <w:szCs w:val="24"/>
          <w:lang w:val="es-PY"/>
        </w:rPr>
      </w:pPr>
    </w:p>
    <w:p w14:paraId="5A2046FC" w14:textId="28170728" w:rsidR="004E41FE" w:rsidRPr="00762399" w:rsidRDefault="004B7707" w:rsidP="00762399">
      <w:pPr>
        <w:pStyle w:val="Ttulo1"/>
        <w:spacing w:before="0" w:after="0" w:line="240" w:lineRule="auto"/>
        <w:rPr>
          <w:color w:val="auto"/>
          <w:sz w:val="24"/>
          <w:szCs w:val="24"/>
          <w:lang w:val="es-PY"/>
        </w:rPr>
      </w:pPr>
      <w:r w:rsidRPr="00762399">
        <w:rPr>
          <w:color w:val="auto"/>
          <w:sz w:val="24"/>
          <w:szCs w:val="24"/>
          <w:lang w:val="es-PY"/>
        </w:rPr>
        <w:t>Resultados</w:t>
      </w:r>
    </w:p>
    <w:p w14:paraId="17B81528" w14:textId="1128FDEC" w:rsidR="004E41FE" w:rsidRPr="004E41FE" w:rsidRDefault="004E41FE" w:rsidP="00762399">
      <w:pPr>
        <w:spacing w:after="0" w:line="240" w:lineRule="auto"/>
        <w:jc w:val="both"/>
        <w:rPr>
          <w:rFonts w:ascii="Times New Roman" w:eastAsia="Times New Roman" w:hAnsi="Times New Roman" w:cs="Times New Roman"/>
          <w:kern w:val="0"/>
          <w:lang w:val="es-PY" w:eastAsia="es-PY"/>
          <w14:ligatures w14:val="none"/>
        </w:rPr>
      </w:pPr>
      <w:r w:rsidRPr="004E41FE">
        <w:rPr>
          <w:rFonts w:ascii="Times New Roman" w:eastAsia="Times New Roman" w:hAnsi="Times New Roman" w:cs="Times New Roman"/>
          <w:kern w:val="0"/>
          <w:lang w:val="es-PY" w:eastAsia="es-PY"/>
          <w14:ligatures w14:val="none"/>
        </w:rPr>
        <w:t>El análisis descriptivo-</w:t>
      </w:r>
      <w:r w:rsidR="006579B9">
        <w:rPr>
          <w:rFonts w:ascii="Times New Roman" w:eastAsia="Times New Roman" w:hAnsi="Times New Roman" w:cs="Times New Roman"/>
          <w:kern w:val="0"/>
          <w:lang w:val="es-PY" w:eastAsia="es-PY"/>
          <w14:ligatures w14:val="none"/>
        </w:rPr>
        <w:t>cor</w:t>
      </w:r>
      <w:r w:rsidRPr="004E41FE">
        <w:rPr>
          <w:rFonts w:ascii="Times New Roman" w:eastAsia="Times New Roman" w:hAnsi="Times New Roman" w:cs="Times New Roman"/>
          <w:kern w:val="0"/>
          <w:lang w:val="es-PY" w:eastAsia="es-PY"/>
          <w14:ligatures w14:val="none"/>
        </w:rPr>
        <w:t>relacional de los datos devela que, si bien una gran mayoría del 78.4% de los graduados encuestados de la UNCA cuenta con un trabajo remunerado, existe un significativo 21.6% de profesionales que se encuentran fuera de la fuerza laboral activa. Al desagregar este segmento de graduados desempleados en función de sus factores individuales, emergen asimetrías que confirman el peso del origen socioeconómico y territorial sobre las trayectorias laborales.</w:t>
      </w:r>
    </w:p>
    <w:p w14:paraId="6508F0FE" w14:textId="60C916F6" w:rsidR="004E41FE" w:rsidRPr="004E41FE" w:rsidRDefault="004E41FE" w:rsidP="00762399">
      <w:pPr>
        <w:spacing w:after="0" w:line="240" w:lineRule="auto"/>
        <w:jc w:val="both"/>
        <w:rPr>
          <w:rFonts w:ascii="Times New Roman" w:eastAsia="Times New Roman" w:hAnsi="Times New Roman" w:cs="Times New Roman"/>
          <w:kern w:val="0"/>
          <w:lang w:val="es-PY" w:eastAsia="es-PY"/>
          <w14:ligatures w14:val="none"/>
        </w:rPr>
      </w:pPr>
      <w:r w:rsidRPr="004E41FE">
        <w:rPr>
          <w:rFonts w:ascii="Times New Roman" w:eastAsia="Times New Roman" w:hAnsi="Times New Roman" w:cs="Times New Roman"/>
          <w:kern w:val="0"/>
          <w:lang w:val="es-PY" w:eastAsia="es-PY"/>
          <w14:ligatures w14:val="none"/>
        </w:rPr>
        <w:t xml:space="preserve">Como se observa en </w:t>
      </w:r>
      <w:r>
        <w:rPr>
          <w:rFonts w:ascii="Times New Roman" w:eastAsia="Times New Roman" w:hAnsi="Times New Roman" w:cs="Times New Roman"/>
          <w:kern w:val="0"/>
          <w:lang w:val="es-PY" w:eastAsia="es-PY"/>
          <w14:ligatures w14:val="none"/>
        </w:rPr>
        <w:t>la Figura 1</w:t>
      </w:r>
      <w:r w:rsidRPr="004E41FE">
        <w:rPr>
          <w:rFonts w:ascii="Times New Roman" w:eastAsia="Times New Roman" w:hAnsi="Times New Roman" w:cs="Times New Roman"/>
          <w:kern w:val="0"/>
          <w:lang w:val="es-PY" w:eastAsia="es-PY"/>
          <w14:ligatures w14:val="none"/>
        </w:rPr>
        <w:t>, al analizar la zona de procedencia de las personas que manifestaron no contar con trabajo remunerado, el 57.0% proviene de zonas rurales, en comparación con el 43.0% originario de áreas urbanas, marcando una brecha del 14.0% que denota la vulnerabilidad del entorno rural ante las dinámicas de absorción del mercado de trabajo.</w:t>
      </w:r>
    </w:p>
    <w:p w14:paraId="341D1C22" w14:textId="77777777" w:rsidR="00577D5C" w:rsidRDefault="00577D5C" w:rsidP="00762399">
      <w:pPr>
        <w:spacing w:after="0" w:line="240" w:lineRule="auto"/>
        <w:jc w:val="both"/>
        <w:rPr>
          <w:rFonts w:ascii="Times New Roman" w:hAnsi="Times New Roman" w:cs="Times New Roman"/>
          <w:b/>
          <w:bCs/>
          <w:i/>
        </w:rPr>
      </w:pPr>
    </w:p>
    <w:p w14:paraId="1DEAF15E" w14:textId="5554DFDE" w:rsidR="004E41FE" w:rsidRPr="00762399" w:rsidRDefault="004E41FE" w:rsidP="00762399">
      <w:pPr>
        <w:spacing w:after="0" w:line="240" w:lineRule="auto"/>
        <w:jc w:val="both"/>
        <w:rPr>
          <w:rFonts w:ascii="Times New Roman" w:hAnsi="Times New Roman" w:cs="Times New Roman"/>
          <w:b/>
          <w:bCs/>
          <w:i/>
        </w:rPr>
      </w:pPr>
      <w:r w:rsidRPr="00762399">
        <w:rPr>
          <w:rFonts w:ascii="Times New Roman" w:hAnsi="Times New Roman" w:cs="Times New Roman"/>
          <w:b/>
          <w:bCs/>
          <w:i/>
        </w:rPr>
        <w:t xml:space="preserve">Figura 1. </w:t>
      </w:r>
    </w:p>
    <w:p w14:paraId="0BED54C4" w14:textId="5CAF0043" w:rsidR="004E41FE" w:rsidRPr="00762399" w:rsidRDefault="004E41FE" w:rsidP="00762399">
      <w:pPr>
        <w:spacing w:after="0" w:line="240" w:lineRule="auto"/>
        <w:jc w:val="both"/>
        <w:rPr>
          <w:rFonts w:ascii="Times New Roman" w:hAnsi="Times New Roman" w:cs="Times New Roman"/>
          <w:i/>
          <w:sz w:val="22"/>
          <w:szCs w:val="22"/>
        </w:rPr>
      </w:pPr>
      <w:r w:rsidRPr="00762399">
        <w:rPr>
          <w:rFonts w:ascii="Times New Roman" w:hAnsi="Times New Roman" w:cs="Times New Roman"/>
          <w:i/>
        </w:rPr>
        <w:t>Zona de procedencia de encuestados sin trabajo remunerado</w:t>
      </w:r>
    </w:p>
    <w:p w14:paraId="79C0F402" w14:textId="4D1F005E" w:rsidR="004E41FE" w:rsidRDefault="004E41FE" w:rsidP="00762399">
      <w:pPr>
        <w:pStyle w:val="NormalWeb"/>
        <w:spacing w:before="0" w:beforeAutospacing="0" w:after="0" w:afterAutospacing="0"/>
      </w:pPr>
      <w:ins w:id="2" w:author="Viviana Villalba" w:date="2024-07-23T15:39:00Z">
        <w:r w:rsidRPr="00883A02">
          <w:rPr>
            <w:noProof/>
          </w:rPr>
          <w:lastRenderedPageBreak/>
          <w:drawing>
            <wp:inline distT="0" distB="0" distL="0" distR="0" wp14:anchorId="395DE161" wp14:editId="62461806">
              <wp:extent cx="5400040" cy="3086800"/>
              <wp:effectExtent l="0" t="0" r="10160" b="18415"/>
              <wp:docPr id="71" name="Gráfico 71">
                <a:extLst xmlns:a="http://schemas.openxmlformats.org/drawingml/2006/main">
                  <a:ext uri="{FF2B5EF4-FFF2-40B4-BE49-F238E27FC236}">
                    <a16:creationId xmlns:a16="http://schemas.microsoft.com/office/drawing/2014/main" id="{8B2C3FD4-6E45-4BA5-BDD0-15B24CBB6E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ins>
    </w:p>
    <w:p w14:paraId="7ED72450" w14:textId="69A6B4AB" w:rsidR="004E41FE" w:rsidRDefault="004E41FE" w:rsidP="00762399">
      <w:pPr>
        <w:pStyle w:val="NormalWeb"/>
        <w:spacing w:before="0" w:beforeAutospacing="0" w:after="0" w:afterAutospacing="0"/>
      </w:pPr>
      <w:r>
        <w:rPr>
          <w:i/>
          <w:iCs/>
        </w:rPr>
        <w:t>Fuente:</w:t>
      </w:r>
      <w:r>
        <w:t xml:space="preserve"> Elaboración propia con base en las encuestas aplicadas a graduados.</w:t>
      </w:r>
    </w:p>
    <w:p w14:paraId="06CD2A87" w14:textId="77777777" w:rsidR="004E41FE" w:rsidRDefault="004E41FE" w:rsidP="00762399">
      <w:pPr>
        <w:pStyle w:val="NormalWeb"/>
        <w:spacing w:before="0" w:beforeAutospacing="0" w:after="0" w:afterAutospacing="0"/>
      </w:pPr>
    </w:p>
    <w:p w14:paraId="7F85E458" w14:textId="7BA50B53" w:rsidR="004E41FE" w:rsidRDefault="004E41FE" w:rsidP="00762399">
      <w:pPr>
        <w:pStyle w:val="NormalWeb"/>
        <w:spacing w:before="0" w:beforeAutospacing="0" w:after="0" w:afterAutospacing="0"/>
        <w:jc w:val="both"/>
      </w:pPr>
      <w:r>
        <w:t>Esta asimetría estructural se profundiza críticamente al analizar el capital cultural familiar a través del nivel de instrucción parental. Al cruzar la condición de desempleo con la escolaridad del principal sostén del hogar (Figura 2), se constata de manera escalonada que el 38.0% de los graduados sin trabajo remunerado son hijos de padres sin ninguna instrucción formal, y un 29.0% corresponde a padres que solo alcanzaron la educación escolar básica. En marcado contraste, la falta de empleo desciende al 21.0% para los hijos de padres con educación media y se reduce a un mínimo del 12.0% para aquellos cuyos progenitores poseen estudios superiores.</w:t>
      </w:r>
    </w:p>
    <w:p w14:paraId="223748A1" w14:textId="77777777" w:rsidR="00577D5C" w:rsidRDefault="00577D5C" w:rsidP="00762399">
      <w:pPr>
        <w:spacing w:after="0" w:line="240" w:lineRule="auto"/>
        <w:jc w:val="both"/>
        <w:rPr>
          <w:rFonts w:ascii="Times New Roman" w:hAnsi="Times New Roman" w:cs="Times New Roman"/>
          <w:b/>
          <w:bCs/>
          <w:i/>
        </w:rPr>
      </w:pPr>
    </w:p>
    <w:p w14:paraId="4969AC26" w14:textId="3078EF6C" w:rsidR="004E41FE" w:rsidRPr="00762399" w:rsidRDefault="004E41FE" w:rsidP="00762399">
      <w:pPr>
        <w:spacing w:after="0" w:line="240" w:lineRule="auto"/>
        <w:jc w:val="both"/>
        <w:rPr>
          <w:rFonts w:ascii="Times New Roman" w:hAnsi="Times New Roman" w:cs="Times New Roman"/>
          <w:b/>
          <w:bCs/>
          <w:i/>
        </w:rPr>
      </w:pPr>
      <w:r w:rsidRPr="00762399">
        <w:rPr>
          <w:rFonts w:ascii="Times New Roman" w:hAnsi="Times New Roman" w:cs="Times New Roman"/>
          <w:b/>
          <w:bCs/>
          <w:i/>
        </w:rPr>
        <w:t xml:space="preserve">Figura 2. </w:t>
      </w:r>
    </w:p>
    <w:p w14:paraId="75FDFA27" w14:textId="77777777" w:rsidR="004E41FE" w:rsidRPr="00762399" w:rsidRDefault="004E41FE" w:rsidP="00762399">
      <w:pPr>
        <w:spacing w:after="0" w:line="240" w:lineRule="auto"/>
        <w:jc w:val="both"/>
        <w:rPr>
          <w:rFonts w:ascii="Times New Roman" w:hAnsi="Times New Roman" w:cs="Times New Roman"/>
          <w:i/>
          <w:sz w:val="22"/>
          <w:szCs w:val="22"/>
        </w:rPr>
      </w:pPr>
      <w:r w:rsidRPr="00762399">
        <w:rPr>
          <w:rFonts w:ascii="Times New Roman" w:hAnsi="Times New Roman" w:cs="Times New Roman"/>
          <w:i/>
        </w:rPr>
        <w:t>Proporción de Encuestados sin trabajo remunerado y nivel de escolaridad de los padres</w:t>
      </w:r>
    </w:p>
    <w:p w14:paraId="2B72ADE5" w14:textId="77777777" w:rsidR="004E41FE" w:rsidRPr="00883A02" w:rsidRDefault="004E41FE" w:rsidP="00577D5C">
      <w:pPr>
        <w:spacing w:after="0" w:line="240" w:lineRule="auto"/>
        <w:jc w:val="center"/>
        <w:rPr>
          <w:rFonts w:ascii="Arial" w:hAnsi="Arial" w:cs="Arial"/>
        </w:rPr>
      </w:pPr>
      <w:r w:rsidRPr="00883A02">
        <w:rPr>
          <w:noProof/>
        </w:rPr>
        <w:drawing>
          <wp:inline distT="0" distB="0" distL="0" distR="0" wp14:anchorId="5178A511" wp14:editId="00F33F17">
            <wp:extent cx="5100918" cy="2357718"/>
            <wp:effectExtent l="0" t="0" r="5080" b="5080"/>
            <wp:docPr id="77" name="Gráfico 77">
              <a:extLst xmlns:a="http://schemas.openxmlformats.org/drawingml/2006/main">
                <a:ext uri="{FF2B5EF4-FFF2-40B4-BE49-F238E27FC236}">
                  <a16:creationId xmlns:a16="http://schemas.microsoft.com/office/drawing/2014/main" id="{DFFEDDDF-3FD9-431B-A6AD-D901FA6E07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320F036" w14:textId="6E310DB1" w:rsidR="004E41FE" w:rsidRPr="00762399" w:rsidRDefault="004E41FE" w:rsidP="00762399">
      <w:pPr>
        <w:spacing w:after="0" w:line="240" w:lineRule="auto"/>
        <w:jc w:val="both"/>
        <w:rPr>
          <w:rFonts w:ascii="Times New Roman" w:hAnsi="Times New Roman" w:cs="Times New Roman"/>
          <w:i/>
          <w:iCs/>
        </w:rPr>
      </w:pPr>
      <w:r w:rsidRPr="00762399">
        <w:rPr>
          <w:rFonts w:ascii="Times New Roman" w:hAnsi="Times New Roman" w:cs="Times New Roman"/>
          <w:i/>
          <w:iCs/>
        </w:rPr>
        <w:t>Fuente: Elaboración propia con base en las encuestas aplicadas a graduados</w:t>
      </w:r>
    </w:p>
    <w:p w14:paraId="3BBF3BBA" w14:textId="77777777" w:rsidR="00577D5C" w:rsidRDefault="00577D5C" w:rsidP="00762399">
      <w:pPr>
        <w:pStyle w:val="NormalWeb"/>
        <w:spacing w:before="0" w:beforeAutospacing="0" w:after="0" w:afterAutospacing="0"/>
        <w:jc w:val="both"/>
      </w:pPr>
    </w:p>
    <w:p w14:paraId="53E26354" w14:textId="664D3A37" w:rsidR="004E41FE" w:rsidRPr="00762399" w:rsidRDefault="004E41FE" w:rsidP="00762399">
      <w:pPr>
        <w:pStyle w:val="NormalWeb"/>
        <w:spacing w:before="0" w:beforeAutospacing="0" w:after="0" w:afterAutospacing="0"/>
        <w:jc w:val="both"/>
      </w:pPr>
      <w:r w:rsidRPr="00762399">
        <w:t xml:space="preserve">Este comportamiento empírico contradice los supuestos lineales de la Teoría del Capital Humano (Becker, 1964; Schultz, 1961), la cual asume que la inversión en educación superior incrementa automáticamente la productividad y los ingresos de forma homogénea. Al contrario, los resultados se alinean con los postulados de la Teoría Radical y de la Socialización de Bowles, Gintis y </w:t>
      </w:r>
      <w:proofErr w:type="spellStart"/>
      <w:r w:rsidRPr="00762399">
        <w:t>Carnoy</w:t>
      </w:r>
      <w:proofErr w:type="spellEnd"/>
      <w:r w:rsidRPr="00762399">
        <w:t>, reflejando que el sistema educativo formal opera frecuentemente en consonancia con las estructuras de clase, donde el capital cultural familiar y el origen socioeconómico predeterminan los logros y la estabilidad dentro del mercado de trabajo.</w:t>
      </w:r>
    </w:p>
    <w:p w14:paraId="3A1A3D0C" w14:textId="10C8D587" w:rsidR="00BE7A35" w:rsidRPr="00762399" w:rsidRDefault="00BE7A35" w:rsidP="00762399">
      <w:pPr>
        <w:spacing w:after="0" w:line="240" w:lineRule="auto"/>
        <w:jc w:val="both"/>
        <w:rPr>
          <w:rFonts w:ascii="Times New Roman" w:eastAsia="Times New Roman" w:hAnsi="Times New Roman" w:cs="Times New Roman"/>
          <w:kern w:val="0"/>
          <w:lang w:val="es-PY" w:eastAsia="es-PY"/>
          <w14:ligatures w14:val="none"/>
        </w:rPr>
      </w:pPr>
      <w:r w:rsidRPr="00762399">
        <w:rPr>
          <w:rFonts w:ascii="Times New Roman" w:eastAsia="Times New Roman" w:hAnsi="Times New Roman" w:cs="Times New Roman"/>
          <w:kern w:val="0"/>
          <w:lang w:val="es-PY" w:eastAsia="es-PY"/>
          <w14:ligatures w14:val="none"/>
        </w:rPr>
        <w:t>Al indagar sobre la correspondencia entre la formación académica recibida y el puesto laboral ocupado por el segmento de egresados que cuentan con trabajo remunerado (78.4% de la muestra), se identificaron marcadas disparidades. Los datos analizados muestran que el 59.3% de los graduados ocupados percibe una relación directa y de completa correspondencia entre su empleo actual y los estudios universitarios cursados. Sin embargo, un significativo 40.7% opera bajo condiciones de desajuste formativo, segmentado en un 24.2% de relación parcial y un 16.5% de nula relación, concentrándose la subocupación por competencias principalmente en los egresados de las Facultades de Ciencias Económicas y de Ciencias de la Producción.</w:t>
      </w:r>
    </w:p>
    <w:p w14:paraId="52F99DD2" w14:textId="5DD11B89" w:rsidR="00D1050D" w:rsidRPr="00762399" w:rsidRDefault="00D1050D" w:rsidP="00762399">
      <w:pPr>
        <w:spacing w:after="0" w:line="240" w:lineRule="auto"/>
        <w:jc w:val="both"/>
        <w:rPr>
          <w:rFonts w:ascii="Times New Roman" w:eastAsia="Times New Roman" w:hAnsi="Times New Roman" w:cs="Times New Roman"/>
          <w:kern w:val="0"/>
          <w:lang w:val="es-PY" w:eastAsia="es-PY"/>
          <w14:ligatures w14:val="none"/>
        </w:rPr>
      </w:pPr>
      <w:r w:rsidRPr="00762399">
        <w:rPr>
          <w:rFonts w:ascii="Times New Roman" w:eastAsia="Times New Roman" w:hAnsi="Times New Roman" w:cs="Times New Roman"/>
          <w:kern w:val="0"/>
          <w:lang w:val="es-PY" w:eastAsia="es-PY"/>
          <w14:ligatures w14:val="none"/>
        </w:rPr>
        <w:t xml:space="preserve">Esta desconexión entre la oferta educativa y la demanda real del entorno productivo regional es una manifestación empírica de la inflación credencialista planteada a nivel nacional por Ortiz (2020) y Paredes y Ortiz (2019). Ante la proliferación de títulos y la saturación de ciertos sectores del mercado laboral en los distritos de Coronel Oviedo y Caaguazú, el título universitario sufre un proceso de devaluación y deja de operar como un garante de productividad laboral. Como describen las Teorías Credencialistas y del Filtro (Arrow, 1973; </w:t>
      </w:r>
      <w:proofErr w:type="spellStart"/>
      <w:r w:rsidRPr="00762399">
        <w:rPr>
          <w:rFonts w:ascii="Times New Roman" w:eastAsia="Times New Roman" w:hAnsi="Times New Roman" w:cs="Times New Roman"/>
          <w:kern w:val="0"/>
          <w:lang w:val="es-PY" w:eastAsia="es-PY"/>
          <w14:ligatures w14:val="none"/>
        </w:rPr>
        <w:t>Spence</w:t>
      </w:r>
      <w:proofErr w:type="spellEnd"/>
      <w:r w:rsidRPr="00762399">
        <w:rPr>
          <w:rFonts w:ascii="Times New Roman" w:eastAsia="Times New Roman" w:hAnsi="Times New Roman" w:cs="Times New Roman"/>
          <w:kern w:val="0"/>
          <w:lang w:val="es-PY" w:eastAsia="es-PY"/>
          <w14:ligatures w14:val="none"/>
        </w:rPr>
        <w:t>, 1974), los empleadores terminan utilizando la certificación académica meramente como una "señal" o filtro eufemístico de selección para abaratar costos de reclutamiento, priorizando en las entrevistas la experiencia laboral previa y competencias blandas sobre el rendimiento académico puro.</w:t>
      </w:r>
    </w:p>
    <w:p w14:paraId="3CBAE129" w14:textId="10B27D09" w:rsidR="00D1050D" w:rsidRPr="00762399" w:rsidRDefault="00D1050D" w:rsidP="00762399">
      <w:pPr>
        <w:spacing w:after="0" w:line="240" w:lineRule="auto"/>
        <w:jc w:val="both"/>
        <w:rPr>
          <w:rFonts w:ascii="Times New Roman" w:eastAsia="Times New Roman" w:hAnsi="Times New Roman" w:cs="Times New Roman"/>
          <w:kern w:val="0"/>
          <w:lang w:val="es-PY" w:eastAsia="es-PY"/>
          <w14:ligatures w14:val="none"/>
        </w:rPr>
      </w:pPr>
      <w:r w:rsidRPr="00762399">
        <w:rPr>
          <w:rFonts w:ascii="Times New Roman" w:eastAsia="Times New Roman" w:hAnsi="Times New Roman" w:cs="Times New Roman"/>
          <w:kern w:val="0"/>
          <w:lang w:val="es-PY" w:eastAsia="es-PY"/>
          <w14:ligatures w14:val="none"/>
        </w:rPr>
        <w:t>Finalmente, los resultados de la investigación visibilizan una</w:t>
      </w:r>
      <w:r w:rsidR="00BE7A35" w:rsidRPr="00762399">
        <w:rPr>
          <w:rFonts w:ascii="Times New Roman" w:eastAsia="Times New Roman" w:hAnsi="Times New Roman" w:cs="Times New Roman"/>
          <w:kern w:val="0"/>
          <w:lang w:val="es-PY" w:eastAsia="es-PY"/>
          <w14:ligatures w14:val="none"/>
        </w:rPr>
        <w:t xml:space="preserve"> </w:t>
      </w:r>
      <w:r w:rsidRPr="00762399">
        <w:rPr>
          <w:rFonts w:ascii="Times New Roman" w:eastAsia="Times New Roman" w:hAnsi="Times New Roman" w:cs="Times New Roman"/>
          <w:kern w:val="0"/>
          <w:lang w:val="es-PY" w:eastAsia="es-PY"/>
          <w14:ligatures w14:val="none"/>
        </w:rPr>
        <w:t xml:space="preserve">paradoja entre las percepciones subjetivas de los graduados y la realidad fáctica del mercado de trabajo. Como se sintetiza en el Gráfico 3, al ser consultados sobre cuáles son los factores de mayor influencia para acceder al pleno empleo, la mayoría de los encuestados se inclinó por factores meritocráticos endógenos de la academia: el 65.51% afirmó que el elemento principal es la </w:t>
      </w:r>
      <w:r w:rsidRPr="00762399">
        <w:rPr>
          <w:rFonts w:ascii="Times New Roman" w:eastAsia="Times New Roman" w:hAnsi="Times New Roman" w:cs="Times New Roman"/>
          <w:i/>
          <w:iCs/>
          <w:kern w:val="0"/>
          <w:lang w:val="es-PY" w:eastAsia="es-PY"/>
          <w14:ligatures w14:val="none"/>
        </w:rPr>
        <w:t>formación profesional del trabajador</w:t>
      </w:r>
      <w:r w:rsidRPr="00762399">
        <w:rPr>
          <w:rFonts w:ascii="Times New Roman" w:eastAsia="Times New Roman" w:hAnsi="Times New Roman" w:cs="Times New Roman"/>
          <w:kern w:val="0"/>
          <w:lang w:val="es-PY" w:eastAsia="es-PY"/>
          <w14:ligatures w14:val="none"/>
        </w:rPr>
        <w:t xml:space="preserve"> (específica de la carrera) y un 33.62% señaló la </w:t>
      </w:r>
      <w:r w:rsidRPr="00762399">
        <w:rPr>
          <w:rFonts w:ascii="Times New Roman" w:eastAsia="Times New Roman" w:hAnsi="Times New Roman" w:cs="Times New Roman"/>
          <w:i/>
          <w:iCs/>
          <w:kern w:val="0"/>
          <w:lang w:val="es-PY" w:eastAsia="es-PY"/>
          <w14:ligatures w14:val="none"/>
        </w:rPr>
        <w:t>formación general</w:t>
      </w:r>
      <w:r w:rsidRPr="00762399">
        <w:rPr>
          <w:rFonts w:ascii="Times New Roman" w:eastAsia="Times New Roman" w:hAnsi="Times New Roman" w:cs="Times New Roman"/>
          <w:kern w:val="0"/>
          <w:lang w:val="es-PY" w:eastAsia="es-PY"/>
          <w14:ligatures w14:val="none"/>
        </w:rPr>
        <w:t>.</w:t>
      </w:r>
    </w:p>
    <w:p w14:paraId="685CBFDA" w14:textId="5AF7D30B" w:rsidR="00D1050D" w:rsidRPr="00762399" w:rsidRDefault="00D1050D" w:rsidP="00762399">
      <w:pPr>
        <w:spacing w:after="0" w:line="240" w:lineRule="auto"/>
        <w:jc w:val="both"/>
        <w:rPr>
          <w:rFonts w:ascii="Times New Roman" w:eastAsia="Times New Roman" w:hAnsi="Times New Roman" w:cs="Times New Roman"/>
          <w:kern w:val="0"/>
          <w:lang w:val="es-PY" w:eastAsia="es-PY"/>
          <w14:ligatures w14:val="none"/>
        </w:rPr>
      </w:pPr>
      <w:r w:rsidRPr="00762399">
        <w:rPr>
          <w:rFonts w:ascii="Times New Roman" w:eastAsia="Times New Roman" w:hAnsi="Times New Roman" w:cs="Times New Roman"/>
          <w:kern w:val="0"/>
          <w:lang w:val="es-PY" w:eastAsia="es-PY"/>
          <w14:ligatures w14:val="none"/>
        </w:rPr>
        <w:t xml:space="preserve">No obstante, en un plano secundario pero sumamente realista y pragmático, el 54.31% reconoció la necesidad de contar con </w:t>
      </w:r>
      <w:r w:rsidRPr="00762399">
        <w:rPr>
          <w:rFonts w:ascii="Times New Roman" w:eastAsia="Times New Roman" w:hAnsi="Times New Roman" w:cs="Times New Roman"/>
          <w:i/>
          <w:iCs/>
          <w:kern w:val="0"/>
          <w:lang w:val="es-PY" w:eastAsia="es-PY"/>
          <w14:ligatures w14:val="none"/>
        </w:rPr>
        <w:t>experiencia previa en el lugar de trabajo</w:t>
      </w:r>
      <w:r w:rsidRPr="00762399">
        <w:rPr>
          <w:rFonts w:ascii="Times New Roman" w:eastAsia="Times New Roman" w:hAnsi="Times New Roman" w:cs="Times New Roman"/>
          <w:kern w:val="0"/>
          <w:lang w:val="es-PY" w:eastAsia="es-PY"/>
          <w14:ligatures w14:val="none"/>
        </w:rPr>
        <w:t xml:space="preserve"> y </w:t>
      </w:r>
      <w:r w:rsidR="00BE7A35" w:rsidRPr="00762399">
        <w:rPr>
          <w:rFonts w:ascii="Times New Roman" w:eastAsia="Times New Roman" w:hAnsi="Times New Roman" w:cs="Times New Roman"/>
          <w:kern w:val="0"/>
          <w:lang w:val="es-PY" w:eastAsia="es-PY"/>
          <w14:ligatures w14:val="none"/>
        </w:rPr>
        <w:t>el</w:t>
      </w:r>
      <w:r w:rsidRPr="00762399">
        <w:rPr>
          <w:rFonts w:ascii="Times New Roman" w:eastAsia="Times New Roman" w:hAnsi="Times New Roman" w:cs="Times New Roman"/>
          <w:kern w:val="0"/>
          <w:lang w:val="es-PY" w:eastAsia="es-PY"/>
          <w14:ligatures w14:val="none"/>
        </w:rPr>
        <w:t xml:space="preserve"> 50.86% admitió la influencia determinante de </w:t>
      </w:r>
      <w:r w:rsidRPr="00762399">
        <w:rPr>
          <w:rFonts w:ascii="Times New Roman" w:eastAsia="Times New Roman" w:hAnsi="Times New Roman" w:cs="Times New Roman"/>
          <w:i/>
          <w:iCs/>
          <w:kern w:val="0"/>
          <w:lang w:val="es-PY" w:eastAsia="es-PY"/>
          <w14:ligatures w14:val="none"/>
        </w:rPr>
        <w:t>contar con contactos sociales y familiares</w:t>
      </w:r>
      <w:r w:rsidRPr="00762399">
        <w:rPr>
          <w:rFonts w:ascii="Times New Roman" w:eastAsia="Times New Roman" w:hAnsi="Times New Roman" w:cs="Times New Roman"/>
          <w:kern w:val="0"/>
          <w:lang w:val="es-PY" w:eastAsia="es-PY"/>
          <w14:ligatures w14:val="none"/>
        </w:rPr>
        <w:t xml:space="preserve"> (redes de parentesco o clientelismo laboral). Por el contrario, factores estructurales exógenos como las </w:t>
      </w:r>
      <w:r w:rsidRPr="00762399">
        <w:rPr>
          <w:rFonts w:ascii="Times New Roman" w:eastAsia="Times New Roman" w:hAnsi="Times New Roman" w:cs="Times New Roman"/>
          <w:i/>
          <w:iCs/>
          <w:kern w:val="0"/>
          <w:lang w:val="es-PY" w:eastAsia="es-PY"/>
          <w14:ligatures w14:val="none"/>
        </w:rPr>
        <w:t>políticas económicas del Estado</w:t>
      </w:r>
      <w:r w:rsidRPr="00762399">
        <w:rPr>
          <w:rFonts w:ascii="Times New Roman" w:eastAsia="Times New Roman" w:hAnsi="Times New Roman" w:cs="Times New Roman"/>
          <w:kern w:val="0"/>
          <w:lang w:val="es-PY" w:eastAsia="es-PY"/>
          <w14:ligatures w14:val="none"/>
        </w:rPr>
        <w:t xml:space="preserve"> (31.89%) o la </w:t>
      </w:r>
      <w:r w:rsidRPr="00762399">
        <w:rPr>
          <w:rFonts w:ascii="Times New Roman" w:eastAsia="Times New Roman" w:hAnsi="Times New Roman" w:cs="Times New Roman"/>
          <w:i/>
          <w:iCs/>
          <w:kern w:val="0"/>
          <w:lang w:val="es-PY" w:eastAsia="es-PY"/>
          <w14:ligatures w14:val="none"/>
        </w:rPr>
        <w:t>reputación de la universidad de egreso</w:t>
      </w:r>
      <w:r w:rsidRPr="00762399">
        <w:rPr>
          <w:rFonts w:ascii="Times New Roman" w:eastAsia="Times New Roman" w:hAnsi="Times New Roman" w:cs="Times New Roman"/>
          <w:kern w:val="0"/>
          <w:lang w:val="es-PY" w:eastAsia="es-PY"/>
          <w14:ligatures w14:val="none"/>
        </w:rPr>
        <w:t xml:space="preserve"> (20.25%) obtuvieron menores niveles de consideración.</w:t>
      </w:r>
    </w:p>
    <w:p w14:paraId="1FF0DAD3" w14:textId="77777777" w:rsidR="00577D5C" w:rsidRDefault="00577D5C" w:rsidP="00762399">
      <w:pPr>
        <w:spacing w:after="0" w:line="240" w:lineRule="auto"/>
        <w:jc w:val="both"/>
        <w:rPr>
          <w:rFonts w:ascii="Times New Roman" w:hAnsi="Times New Roman" w:cs="Times New Roman"/>
          <w:b/>
          <w:bCs/>
        </w:rPr>
      </w:pPr>
    </w:p>
    <w:p w14:paraId="33CD653F" w14:textId="77777777" w:rsidR="00577D5C" w:rsidRDefault="00577D5C" w:rsidP="00762399">
      <w:pPr>
        <w:spacing w:after="0" w:line="240" w:lineRule="auto"/>
        <w:jc w:val="both"/>
        <w:rPr>
          <w:rFonts w:ascii="Times New Roman" w:hAnsi="Times New Roman" w:cs="Times New Roman"/>
          <w:b/>
          <w:bCs/>
        </w:rPr>
      </w:pPr>
    </w:p>
    <w:p w14:paraId="6B0D4C02" w14:textId="77777777" w:rsidR="00577D5C" w:rsidRDefault="00577D5C" w:rsidP="00762399">
      <w:pPr>
        <w:spacing w:after="0" w:line="240" w:lineRule="auto"/>
        <w:jc w:val="both"/>
        <w:rPr>
          <w:rFonts w:ascii="Times New Roman" w:hAnsi="Times New Roman" w:cs="Times New Roman"/>
          <w:b/>
          <w:bCs/>
        </w:rPr>
      </w:pPr>
    </w:p>
    <w:p w14:paraId="797DF3EE" w14:textId="77777777" w:rsidR="00577D5C" w:rsidRDefault="00577D5C" w:rsidP="00762399">
      <w:pPr>
        <w:spacing w:after="0" w:line="240" w:lineRule="auto"/>
        <w:jc w:val="both"/>
        <w:rPr>
          <w:rFonts w:ascii="Times New Roman" w:hAnsi="Times New Roman" w:cs="Times New Roman"/>
          <w:b/>
          <w:bCs/>
        </w:rPr>
      </w:pPr>
    </w:p>
    <w:p w14:paraId="63DD3F79" w14:textId="7829DFDC" w:rsidR="00D1050D" w:rsidRPr="00762399" w:rsidRDefault="00D1050D" w:rsidP="00762399">
      <w:pPr>
        <w:spacing w:after="0" w:line="240" w:lineRule="auto"/>
        <w:jc w:val="both"/>
        <w:rPr>
          <w:rFonts w:ascii="Times New Roman" w:hAnsi="Times New Roman" w:cs="Times New Roman"/>
          <w:b/>
          <w:bCs/>
        </w:rPr>
      </w:pPr>
      <w:r w:rsidRPr="00762399">
        <w:rPr>
          <w:rFonts w:ascii="Times New Roman" w:hAnsi="Times New Roman" w:cs="Times New Roman"/>
          <w:b/>
          <w:bCs/>
        </w:rPr>
        <w:lastRenderedPageBreak/>
        <w:t>Figura 3.</w:t>
      </w:r>
    </w:p>
    <w:p w14:paraId="39D8FA5F" w14:textId="77777777" w:rsidR="00D1050D" w:rsidRPr="00762399" w:rsidRDefault="00D1050D" w:rsidP="00762399">
      <w:pPr>
        <w:spacing w:after="0" w:line="240" w:lineRule="auto"/>
        <w:rPr>
          <w:rFonts w:ascii="Times New Roman" w:hAnsi="Times New Roman" w:cs="Times New Roman"/>
          <w:i/>
          <w:iCs/>
        </w:rPr>
      </w:pPr>
      <w:r w:rsidRPr="00762399">
        <w:rPr>
          <w:rFonts w:ascii="Times New Roman" w:hAnsi="Times New Roman" w:cs="Times New Roman"/>
          <w:i/>
          <w:iCs/>
        </w:rPr>
        <w:t>Factores que influyen para una plena inserción en el mercado de trabajo</w:t>
      </w:r>
    </w:p>
    <w:p w14:paraId="5409DA30" w14:textId="77777777" w:rsidR="00D1050D" w:rsidRPr="00883A02" w:rsidRDefault="00D1050D" w:rsidP="00762399">
      <w:pPr>
        <w:spacing w:after="0" w:line="240" w:lineRule="auto"/>
      </w:pPr>
      <w:r w:rsidRPr="00883A02">
        <w:rPr>
          <w:noProof/>
        </w:rPr>
        <w:drawing>
          <wp:inline distT="0" distB="0" distL="0" distR="0" wp14:anchorId="55504034" wp14:editId="02BBDF0A">
            <wp:extent cx="5661660" cy="4335780"/>
            <wp:effectExtent l="0" t="0" r="15240" b="7620"/>
            <wp:docPr id="78" name="Chart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5B60B52" w14:textId="7DEA33E2" w:rsidR="00D1050D" w:rsidRPr="00577D5C" w:rsidRDefault="00D1050D" w:rsidP="00762399">
      <w:pPr>
        <w:spacing w:after="0" w:line="240" w:lineRule="auto"/>
        <w:jc w:val="both"/>
        <w:rPr>
          <w:rFonts w:ascii="Times New Roman" w:hAnsi="Times New Roman" w:cs="Times New Roman"/>
          <w:i/>
          <w:iCs/>
        </w:rPr>
      </w:pPr>
      <w:r w:rsidRPr="00577D5C">
        <w:rPr>
          <w:rFonts w:ascii="Times New Roman" w:hAnsi="Times New Roman" w:cs="Times New Roman"/>
          <w:i/>
          <w:iCs/>
        </w:rPr>
        <w:t>Fuente: Elaboración propia con base en las encuestas aplicadas a graduados</w:t>
      </w:r>
    </w:p>
    <w:p w14:paraId="3932A0BD" w14:textId="77777777" w:rsidR="00577D5C" w:rsidRDefault="00577D5C" w:rsidP="00762399">
      <w:pPr>
        <w:pStyle w:val="NormalWeb"/>
        <w:spacing w:before="0" w:beforeAutospacing="0" w:after="0" w:afterAutospacing="0"/>
        <w:jc w:val="both"/>
      </w:pPr>
    </w:p>
    <w:p w14:paraId="439369C5" w14:textId="4DE3DA18" w:rsidR="00BE7A35" w:rsidRPr="00595B8F" w:rsidRDefault="00BE7A35" w:rsidP="00762399">
      <w:pPr>
        <w:pStyle w:val="NormalWeb"/>
        <w:spacing w:before="0" w:beforeAutospacing="0" w:after="0" w:afterAutospacing="0"/>
        <w:jc w:val="both"/>
      </w:pPr>
      <w:r w:rsidRPr="00595B8F">
        <w:t>Esta disonancia devela que, mientras los graduados sostienen un discurso meritocrático ligado al Capital Humano, las condiciones de empleo reales en la zona de influencia de la UNCA están determinadas por la heterogeneidad estructural del mercado laboral paraguayo (Ortiz et al., 2018). El modelo productivo regional, marcado por la dualidad entre el sector agroindustrial mecanizado en J. Eulogio Estigarribia y la informalidad comercial predominante en Coronel Oviedo, restringe la absorción de mano de obra calificada (Masi &amp; Servín, 2020). Ante la debilidad institucional de las políticas de empleo y la falta de articulación de las mallas curriculares con las demandas del sector privado, los profesionales egresados terminan dependiendo de su capital social y de sus condiciones de origen para lograr una inserción laboral plena.</w:t>
      </w:r>
    </w:p>
    <w:p w14:paraId="20A81B43" w14:textId="13935E21" w:rsidR="004E41FE" w:rsidRPr="009717E4" w:rsidRDefault="004E41FE" w:rsidP="00762399">
      <w:pPr>
        <w:pStyle w:val="NormalWeb"/>
        <w:spacing w:before="0" w:beforeAutospacing="0" w:after="0" w:afterAutospacing="0"/>
        <w:jc w:val="both"/>
      </w:pPr>
      <w:r w:rsidRPr="009717E4">
        <w:t xml:space="preserve">Los discursos de los empleadores locales y los datos de las encuestas corroboran la existencia de una inflación credencialista en la región </w:t>
      </w:r>
      <w:r w:rsidR="00595B8F" w:rsidRPr="009717E4">
        <w:t>(</w:t>
      </w:r>
      <w:r w:rsidRPr="009717E4">
        <w:t>Ortiz</w:t>
      </w:r>
      <w:r w:rsidR="00595B8F" w:rsidRPr="009717E4">
        <w:t>,</w:t>
      </w:r>
      <w:r w:rsidRPr="009717E4">
        <w:t>2020)</w:t>
      </w:r>
      <w:r w:rsidR="00595B8F" w:rsidRPr="009717E4">
        <w:t xml:space="preserve"> (</w:t>
      </w:r>
      <w:proofErr w:type="spellStart"/>
      <w:r w:rsidRPr="009717E4">
        <w:t>Paredes</w:t>
      </w:r>
      <w:r w:rsidR="00595B8F" w:rsidRPr="009717E4">
        <w:t>&amp;</w:t>
      </w:r>
      <w:r w:rsidRPr="009717E4">
        <w:t>Ortiz</w:t>
      </w:r>
      <w:proofErr w:type="spellEnd"/>
      <w:r w:rsidR="00595B8F" w:rsidRPr="009717E4">
        <w:t xml:space="preserve">, </w:t>
      </w:r>
      <w:r w:rsidRPr="009717E4">
        <w:t xml:space="preserve">2019). El incremento masivo en la emisión de certificaciones universitarias ha provocado una devaluación de los títulos en el mercado laboral paraguayo. Ante la asimetría de información y la sobreoferta de profesionales en ciertas áreas, las empresas no asumen que el título universitario eleve la productividad </w:t>
      </w:r>
      <w:r w:rsidRPr="009717E4">
        <w:rPr>
          <w:i/>
          <w:iCs/>
        </w:rPr>
        <w:t>per se</w:t>
      </w:r>
      <w:r w:rsidRPr="009717E4">
        <w:t xml:space="preserve">, sino que lo utilizan meramente </w:t>
      </w:r>
      <w:r w:rsidRPr="009717E4">
        <w:lastRenderedPageBreak/>
        <w:t xml:space="preserve">como un mecanismo subjetivo de filtrado o "señalización" social (Arrow, 1973; </w:t>
      </w:r>
      <w:proofErr w:type="spellStart"/>
      <w:r w:rsidRPr="009717E4">
        <w:t>Spence</w:t>
      </w:r>
      <w:proofErr w:type="spellEnd"/>
      <w:r w:rsidRPr="009717E4">
        <w:t>, 1974) para seleccionar personal y, simultáneamente, presionar a la baja los techos salariales. Las entrevistas evidencian que los empleadores subordinan el desempeño académico puro y las competencias técnico-teóricas frente a la experiencia práctica previa y las competencias lingüísticas, informáticas y blandas.</w:t>
      </w:r>
    </w:p>
    <w:p w14:paraId="37747F15" w14:textId="77777777" w:rsidR="004E41FE" w:rsidRPr="009717E4" w:rsidRDefault="004E41FE" w:rsidP="00762399">
      <w:pPr>
        <w:pStyle w:val="NormalWeb"/>
        <w:spacing w:before="0" w:beforeAutospacing="0" w:after="0" w:afterAutospacing="0"/>
        <w:jc w:val="both"/>
      </w:pPr>
      <w:r w:rsidRPr="009717E4">
        <w:t>El abordaje del mercado laboral en la zona de influencia de la UNCA, contrastado con las estadísticas oficiales del Instituto Nacional de Estadística (INE), confirma la vigencia del concepto de heterogeneidad estructural (Ortiz, Paredes, Gómez y Torres, 2018). El modelo productivo regional se encuentra profundamente segmentado: por un lado, una minoría formalizada ligada a la emergente dinámica agroindustrial del este departamental (J. E. Estigarribia) y al sector corporativo de Coronel Oviedo; y por otro, una vasta masa de empleo informal y precario caracterizado por la ausencia de usufructo de derechos laborales básicos y bajos niveles de ingreso promedio mensual.</w:t>
      </w:r>
    </w:p>
    <w:p w14:paraId="0B3C11B0" w14:textId="39A1B2FC" w:rsidR="004E41FE" w:rsidRPr="009717E4" w:rsidRDefault="004E41FE" w:rsidP="00762399">
      <w:pPr>
        <w:pStyle w:val="NormalWeb"/>
        <w:spacing w:before="0" w:beforeAutospacing="0" w:after="0" w:afterAutospacing="0"/>
        <w:jc w:val="both"/>
      </w:pPr>
      <w:r w:rsidRPr="009717E4">
        <w:t xml:space="preserve">Las entrevistas en profundidad a los actores clave del MTESS y el MIC, junto con el grupo focal de gestores universitarios, denotan desconexión institucional. A pesar de la existencia de directrices de planificación como el </w:t>
      </w:r>
      <w:r w:rsidRPr="009717E4">
        <w:rPr>
          <w:i/>
          <w:iCs/>
        </w:rPr>
        <w:t>Plan Nacional de Desarrollo 2030</w:t>
      </w:r>
      <w:r w:rsidRPr="009717E4">
        <w:t xml:space="preserve"> (PND 2030) y el </w:t>
      </w:r>
      <w:r w:rsidRPr="009717E4">
        <w:rPr>
          <w:i/>
          <w:iCs/>
        </w:rPr>
        <w:t>Plan Nacional de Empleo 2022-2026</w:t>
      </w:r>
      <w:r w:rsidR="00595B8F" w:rsidRPr="009717E4">
        <w:t xml:space="preserve">, </w:t>
      </w:r>
      <w:r w:rsidRPr="009717E4">
        <w:t>los cuales mandatan explícitamente el aumento de la empleabilidad, la mejora de competencias y la articulación de la mano de obra calificada con los sectores de crecimiento, la aplicación real de estas políticas públicas a nivel regional y departamental es marcadamente limitada e insuficiente.</w:t>
      </w:r>
    </w:p>
    <w:p w14:paraId="1A7F443D" w14:textId="77777777" w:rsidR="004E41FE" w:rsidRPr="009717E4" w:rsidRDefault="004E41FE" w:rsidP="00762399">
      <w:pPr>
        <w:pStyle w:val="NormalWeb"/>
        <w:spacing w:before="0" w:beforeAutospacing="0" w:after="0" w:afterAutospacing="0"/>
        <w:jc w:val="both"/>
      </w:pPr>
      <w:r w:rsidRPr="009717E4">
        <w:t xml:space="preserve">Asimismo, los criterios de calidad de la ANEAES (2020) contenidos en su </w:t>
      </w:r>
      <w:r w:rsidRPr="009717E4">
        <w:rPr>
          <w:i/>
          <w:iCs/>
        </w:rPr>
        <w:t>Dimensión 5: Resultados e Impacto</w:t>
      </w:r>
      <w:r w:rsidRPr="009717E4">
        <w:t>, que exigen a las facultades demostrar la eficacia de sus mecanismos de seguimiento a egresados y medir la satisfacción de los empleadores, operan formalmente en la documentación pero carecen de una contrapartida orgánica en el mercado laboral real. La escasez de bases de datos unificadas y la falta de canales formales de comunicación entre la academia y las instancias gubernamentales regionales perpetúan la brecha entre la oferta de perfiles de egreso universitarios y las verdaderas demandas del sector productivo.</w:t>
      </w:r>
    </w:p>
    <w:p w14:paraId="2BED9AB5" w14:textId="77777777" w:rsidR="00577D5C" w:rsidRDefault="00577D5C" w:rsidP="00762399">
      <w:pPr>
        <w:pStyle w:val="Ttulo1"/>
        <w:spacing w:before="0" w:after="0" w:line="240" w:lineRule="auto"/>
        <w:rPr>
          <w:color w:val="auto"/>
          <w:sz w:val="24"/>
          <w:szCs w:val="24"/>
        </w:rPr>
      </w:pPr>
    </w:p>
    <w:p w14:paraId="16145FD7" w14:textId="0EC80ED4" w:rsidR="009F3D61" w:rsidRPr="00762399" w:rsidRDefault="009F3D61" w:rsidP="00762399">
      <w:pPr>
        <w:pStyle w:val="Ttulo1"/>
        <w:spacing w:before="0" w:after="0" w:line="240" w:lineRule="auto"/>
        <w:rPr>
          <w:color w:val="auto"/>
          <w:sz w:val="24"/>
          <w:szCs w:val="24"/>
          <w:lang w:val="es-PY"/>
        </w:rPr>
      </w:pPr>
      <w:r w:rsidRPr="00762399">
        <w:rPr>
          <w:color w:val="auto"/>
          <w:sz w:val="24"/>
          <w:szCs w:val="24"/>
        </w:rPr>
        <w:t>Conclusiones</w:t>
      </w:r>
    </w:p>
    <w:p w14:paraId="26AD8656" w14:textId="77777777" w:rsidR="009F3D61" w:rsidRDefault="009F3D61" w:rsidP="00762399">
      <w:pPr>
        <w:pStyle w:val="NormalWeb"/>
        <w:spacing w:before="0" w:beforeAutospacing="0" w:after="0" w:afterAutospacing="0"/>
        <w:jc w:val="both"/>
      </w:pPr>
      <w:r>
        <w:t>La perspectiva e inserción laboral de los graduados de la Universidad Nacional de Caaguazú (UNCA) no responde a una dinámica lineal de absorción meritocrática fundamentada de forma exclusiva en la cualificación académica, sino que se encuentra supeditada y fuertemente condicionada por factores exógenos individuales y por las asimetrías estructurales del mercado de trabajo regional. Los hallazgos empíricos de esta investigación permiten contrastar las teorías tradicionales del Capital Humano frente a los enfoques credencialistas e institucionalistas, demostrando la vigencia de la heterogeneidad estructural en el contexto departamental.</w:t>
      </w:r>
    </w:p>
    <w:p w14:paraId="6A0752CD" w14:textId="2ABCF560" w:rsidR="009F3D61" w:rsidRDefault="009F3D61" w:rsidP="00762399">
      <w:pPr>
        <w:pStyle w:val="NormalWeb"/>
        <w:spacing w:before="0" w:beforeAutospacing="0" w:after="0" w:afterAutospacing="0"/>
        <w:jc w:val="both"/>
      </w:pPr>
      <w:r>
        <w:t>En primer lugar, se concluye que las condiciones socioeconómicas de origen y el capital cultural familiar</w:t>
      </w:r>
      <w:r>
        <w:t xml:space="preserve">, </w:t>
      </w:r>
      <w:r>
        <w:t>aproximado a través de la zona geográfica de procedencia y el nivel de instrucción de los padres</w:t>
      </w:r>
      <w:r>
        <w:t xml:space="preserve">, </w:t>
      </w:r>
      <w:r>
        <w:t>operan como determinantes primarios en el acceso al empleo. La concentración del desempleo en graduados provenientes de entornos rurales (</w:t>
      </w:r>
      <w:r>
        <w:rPr>
          <w:rStyle w:val="math-inline"/>
          <w:rFonts w:eastAsiaTheme="majorEastAsia"/>
        </w:rPr>
        <w:t>57%</w:t>
      </w:r>
      <w:r>
        <w:t>) y en hijos de padres sin instrucción formal (</w:t>
      </w:r>
      <w:r>
        <w:rPr>
          <w:rStyle w:val="math-inline"/>
          <w:rFonts w:eastAsiaTheme="majorEastAsia"/>
        </w:rPr>
        <w:t>38%</w:t>
      </w:r>
      <w:r>
        <w:t xml:space="preserve">) evidencia que la educación superior, por sí sola, no logra neutralizar las desigualdades estructurales de origen, validando los </w:t>
      </w:r>
      <w:r>
        <w:lastRenderedPageBreak/>
        <w:t>postulados de la Teoría Radical y de la Socialización sobre la reproducción de las condiciones de clase.</w:t>
      </w:r>
    </w:p>
    <w:p w14:paraId="36008034" w14:textId="1210D3C9" w:rsidR="009F3D61" w:rsidRDefault="009F3D61" w:rsidP="00762399">
      <w:pPr>
        <w:pStyle w:val="NormalWeb"/>
        <w:spacing w:before="0" w:beforeAutospacing="0" w:after="0" w:afterAutospacing="0"/>
        <w:jc w:val="both"/>
      </w:pPr>
      <w:r>
        <w:t xml:space="preserve">En segundo lugar, la investigación devela la presencia de una marcada inflación credencialista y desajuste por competencias en la región, afectando severamente al </w:t>
      </w:r>
      <w:r>
        <w:rPr>
          <w:rStyle w:val="math-inline"/>
          <w:rFonts w:eastAsiaTheme="majorEastAsia"/>
        </w:rPr>
        <w:t>40.7%</w:t>
      </w:r>
      <w:r>
        <w:t xml:space="preserve"> de los profesionales ocupados, en particular en las áreas de Ciencias Económicas, Políticas y Sociales. Ante la proliferación de certificaciones y la saturación de perfiles tradicionales, el título universitario sufre un proceso de devaluación en el mercado local, siendo utilizado por los empleadores meramente como un mecanismo subjetivo de "señalización" o filtro de reclutamiento. Esto genera una profunda paradoja: mientras el </w:t>
      </w:r>
      <w:r>
        <w:rPr>
          <w:rStyle w:val="math-inline"/>
          <w:rFonts w:eastAsiaTheme="majorEastAsia"/>
        </w:rPr>
        <w:t>65.51%</w:t>
      </w:r>
      <w:r>
        <w:rPr>
          <w:rStyle w:val="math-inline"/>
          <w:rFonts w:eastAsiaTheme="majorEastAsia"/>
        </w:rPr>
        <w:t xml:space="preserve"> </w:t>
      </w:r>
      <w:r>
        <w:t>de los graduados sostiene una percepción subjetiva meritocrática arraigada en el Capital Humano, la inserción fáctica en el mercado depende estrechamente de la experiencia previa (</w:t>
      </w:r>
      <w:r>
        <w:rPr>
          <w:rStyle w:val="math-inline"/>
          <w:rFonts w:eastAsiaTheme="majorEastAsia"/>
        </w:rPr>
        <w:t>54.31%</w:t>
      </w:r>
      <w:r>
        <w:t>) y del usufructo de contactos sociales y redes de parentesco o clientelismo laboral (</w:t>
      </w:r>
      <w:r>
        <w:rPr>
          <w:rStyle w:val="math-inline"/>
          <w:rFonts w:eastAsiaTheme="majorEastAsia"/>
        </w:rPr>
        <w:t>50.86%</w:t>
      </w:r>
      <w:r>
        <w:t>).</w:t>
      </w:r>
    </w:p>
    <w:p w14:paraId="4C431CC9" w14:textId="226B6572" w:rsidR="009F3D61" w:rsidRDefault="009F3D61" w:rsidP="00762399">
      <w:pPr>
        <w:pStyle w:val="NormalWeb"/>
        <w:spacing w:before="0" w:beforeAutospacing="0" w:after="0" w:afterAutospacing="0"/>
        <w:jc w:val="both"/>
      </w:pPr>
      <w:r>
        <w:t xml:space="preserve">Finalmente, se constata una severa desarticulación entre las directrices normativas de las políticas públicas y su ejecución real a nivel territorial. A pesar de los lineamientos estratégicos del </w:t>
      </w:r>
      <w:r>
        <w:rPr>
          <w:i/>
          <w:iCs/>
        </w:rPr>
        <w:t>Plan Nacional de Desarrollo 2030</w:t>
      </w:r>
      <w:r>
        <w:t xml:space="preserve"> y el </w:t>
      </w:r>
      <w:r>
        <w:rPr>
          <w:i/>
          <w:iCs/>
        </w:rPr>
        <w:t>Plan Nacional de Empleo 2022-2026</w:t>
      </w:r>
      <w:r>
        <w:t xml:space="preserve">, destinados a incrementar la empleabilidad y vincular la mano de obra calificada con los sectores </w:t>
      </w:r>
      <w:proofErr w:type="spellStart"/>
      <w:r>
        <w:t>socioproductivos</w:t>
      </w:r>
      <w:proofErr w:type="spellEnd"/>
      <w:r>
        <w:t xml:space="preserve">, la intervención estatal en la zona de influencia de la universidad es marcadamente limitada. </w:t>
      </w:r>
      <w:r w:rsidR="009717E4">
        <w:t xml:space="preserve">En tanto, </w:t>
      </w:r>
      <w:r>
        <w:t>los criterios de la ANEAES respecto al impacto y seguimiento de egresados operan a nivel de exigencia formal interna, pero carecen de una contrapartida orgánica y bases de datos unificadas que conecten eficazmente a la academia con las demandas del sector privado regional.</w:t>
      </w:r>
    </w:p>
    <w:p w14:paraId="5EA08370" w14:textId="77777777" w:rsidR="00577D5C" w:rsidRDefault="00577D5C" w:rsidP="00762399">
      <w:pPr>
        <w:pStyle w:val="Ttulo1"/>
        <w:spacing w:before="0" w:after="0" w:line="240" w:lineRule="auto"/>
        <w:rPr>
          <w:color w:val="auto"/>
          <w:sz w:val="24"/>
          <w:szCs w:val="24"/>
        </w:rPr>
      </w:pPr>
    </w:p>
    <w:p w14:paraId="45B43950" w14:textId="7003D8C9" w:rsidR="009F3D61" w:rsidRPr="00762399" w:rsidRDefault="009F3D61" w:rsidP="00762399">
      <w:pPr>
        <w:pStyle w:val="Ttulo1"/>
        <w:spacing w:before="0" w:after="0" w:line="240" w:lineRule="auto"/>
        <w:rPr>
          <w:color w:val="auto"/>
          <w:sz w:val="24"/>
          <w:szCs w:val="24"/>
        </w:rPr>
      </w:pPr>
      <w:r w:rsidRPr="00762399">
        <w:rPr>
          <w:color w:val="auto"/>
          <w:sz w:val="24"/>
          <w:szCs w:val="24"/>
        </w:rPr>
        <w:t>Referencias</w:t>
      </w:r>
    </w:p>
    <w:p w14:paraId="2E079A4A" w14:textId="77777777" w:rsidR="009F3D61" w:rsidRDefault="009F3D61" w:rsidP="00577D5C">
      <w:pPr>
        <w:pStyle w:val="NormalWeb"/>
        <w:spacing w:before="0" w:beforeAutospacing="0" w:after="0" w:afterAutospacing="0"/>
        <w:jc w:val="both"/>
      </w:pPr>
      <w:r>
        <w:t xml:space="preserve">Agencia Nacional de Evaluación y Acreditación de la Educación Superior [ANEAES]. (2020). </w:t>
      </w:r>
      <w:r>
        <w:rPr>
          <w:i/>
          <w:iCs/>
        </w:rPr>
        <w:t>Criterios de Calidad para la Evaluación de Carreras de Grado</w:t>
      </w:r>
      <w:r>
        <w:t>. Asunción, Paraguay.</w:t>
      </w:r>
    </w:p>
    <w:p w14:paraId="74B6D5C2" w14:textId="77777777" w:rsidR="009F3D61" w:rsidRDefault="009F3D61" w:rsidP="00577D5C">
      <w:pPr>
        <w:pStyle w:val="NormalWeb"/>
        <w:spacing w:before="0" w:beforeAutospacing="0" w:after="0" w:afterAutospacing="0"/>
        <w:jc w:val="both"/>
      </w:pPr>
      <w:r>
        <w:t xml:space="preserve">Arrow, K. J. (1973). </w:t>
      </w:r>
      <w:proofErr w:type="spellStart"/>
      <w:r>
        <w:t>Higher</w:t>
      </w:r>
      <w:proofErr w:type="spellEnd"/>
      <w:r>
        <w:t xml:space="preserve"> </w:t>
      </w:r>
      <w:proofErr w:type="spellStart"/>
      <w:r>
        <w:t>education</w:t>
      </w:r>
      <w:proofErr w:type="spellEnd"/>
      <w:r>
        <w:t xml:space="preserve"> as a </w:t>
      </w:r>
      <w:proofErr w:type="spellStart"/>
      <w:r>
        <w:t>filter</w:t>
      </w:r>
      <w:proofErr w:type="spellEnd"/>
      <w:r>
        <w:t xml:space="preserve">. </w:t>
      </w:r>
      <w:proofErr w:type="spellStart"/>
      <w:r>
        <w:rPr>
          <w:i/>
          <w:iCs/>
        </w:rPr>
        <w:t>Journal</w:t>
      </w:r>
      <w:proofErr w:type="spellEnd"/>
      <w:r>
        <w:rPr>
          <w:i/>
          <w:iCs/>
        </w:rPr>
        <w:t xml:space="preserve"> </w:t>
      </w:r>
      <w:proofErr w:type="spellStart"/>
      <w:r>
        <w:rPr>
          <w:i/>
          <w:iCs/>
        </w:rPr>
        <w:t>of</w:t>
      </w:r>
      <w:proofErr w:type="spellEnd"/>
      <w:r>
        <w:rPr>
          <w:i/>
          <w:iCs/>
        </w:rPr>
        <w:t xml:space="preserve"> </w:t>
      </w:r>
      <w:proofErr w:type="spellStart"/>
      <w:r>
        <w:rPr>
          <w:i/>
          <w:iCs/>
        </w:rPr>
        <w:t>Public</w:t>
      </w:r>
      <w:proofErr w:type="spellEnd"/>
      <w:r>
        <w:rPr>
          <w:i/>
          <w:iCs/>
        </w:rPr>
        <w:t xml:space="preserve"> </w:t>
      </w:r>
      <w:proofErr w:type="spellStart"/>
      <w:r>
        <w:rPr>
          <w:i/>
          <w:iCs/>
        </w:rPr>
        <w:t>Economics</w:t>
      </w:r>
      <w:proofErr w:type="spellEnd"/>
      <w:r>
        <w:t xml:space="preserve">, 2(3), 193-216. </w:t>
      </w:r>
      <w:hyperlink r:id="rId11" w:tgtFrame="_blank" w:history="1">
        <w:r>
          <w:rPr>
            <w:rStyle w:val="Hipervnculo"/>
            <w:rFonts w:eastAsiaTheme="majorEastAsia"/>
          </w:rPr>
          <w:t>https://doi.org/10.1016/0047-2727(73)90013-3</w:t>
        </w:r>
      </w:hyperlink>
    </w:p>
    <w:p w14:paraId="25335B41" w14:textId="77777777" w:rsidR="009F3D61" w:rsidRDefault="009F3D61" w:rsidP="00577D5C">
      <w:pPr>
        <w:pStyle w:val="NormalWeb"/>
        <w:spacing w:before="0" w:beforeAutospacing="0" w:after="0" w:afterAutospacing="0"/>
        <w:jc w:val="both"/>
      </w:pPr>
      <w:r>
        <w:t xml:space="preserve">Becker, G. S. (1964). </w:t>
      </w:r>
      <w:r>
        <w:rPr>
          <w:i/>
          <w:iCs/>
        </w:rPr>
        <w:t xml:space="preserve">Human Capital: A </w:t>
      </w:r>
      <w:proofErr w:type="spellStart"/>
      <w:r>
        <w:rPr>
          <w:i/>
          <w:iCs/>
        </w:rPr>
        <w:t>Theoretical</w:t>
      </w:r>
      <w:proofErr w:type="spellEnd"/>
      <w:r>
        <w:rPr>
          <w:i/>
          <w:iCs/>
        </w:rPr>
        <w:t xml:space="preserve"> and </w:t>
      </w:r>
      <w:proofErr w:type="spellStart"/>
      <w:r>
        <w:rPr>
          <w:i/>
          <w:iCs/>
        </w:rPr>
        <w:t>Empirical</w:t>
      </w:r>
      <w:proofErr w:type="spellEnd"/>
      <w:r>
        <w:rPr>
          <w:i/>
          <w:iCs/>
        </w:rPr>
        <w:t xml:space="preserve"> </w:t>
      </w:r>
      <w:proofErr w:type="spellStart"/>
      <w:r>
        <w:rPr>
          <w:i/>
          <w:iCs/>
        </w:rPr>
        <w:t>Analysis</w:t>
      </w:r>
      <w:proofErr w:type="spellEnd"/>
      <w:r>
        <w:rPr>
          <w:i/>
          <w:iCs/>
        </w:rPr>
        <w:t xml:space="preserve">, </w:t>
      </w:r>
      <w:proofErr w:type="spellStart"/>
      <w:r>
        <w:rPr>
          <w:i/>
          <w:iCs/>
        </w:rPr>
        <w:t>with</w:t>
      </w:r>
      <w:proofErr w:type="spellEnd"/>
      <w:r>
        <w:rPr>
          <w:i/>
          <w:iCs/>
        </w:rPr>
        <w:t xml:space="preserve"> </w:t>
      </w:r>
      <w:proofErr w:type="spellStart"/>
      <w:r>
        <w:rPr>
          <w:i/>
          <w:iCs/>
        </w:rPr>
        <w:t>Special</w:t>
      </w:r>
      <w:proofErr w:type="spellEnd"/>
      <w:r>
        <w:rPr>
          <w:i/>
          <w:iCs/>
        </w:rPr>
        <w:t xml:space="preserve"> Reference </w:t>
      </w:r>
      <w:proofErr w:type="spellStart"/>
      <w:r>
        <w:rPr>
          <w:i/>
          <w:iCs/>
        </w:rPr>
        <w:t>to</w:t>
      </w:r>
      <w:proofErr w:type="spellEnd"/>
      <w:r>
        <w:rPr>
          <w:i/>
          <w:iCs/>
        </w:rPr>
        <w:t xml:space="preserve"> </w:t>
      </w:r>
      <w:proofErr w:type="spellStart"/>
      <w:r>
        <w:rPr>
          <w:i/>
          <w:iCs/>
        </w:rPr>
        <w:t>Education</w:t>
      </w:r>
      <w:proofErr w:type="spellEnd"/>
      <w:r>
        <w:t xml:space="preserve">. </w:t>
      </w:r>
      <w:proofErr w:type="spellStart"/>
      <w:r>
        <w:t>National</w:t>
      </w:r>
      <w:proofErr w:type="spellEnd"/>
      <w:r>
        <w:t xml:space="preserve"> Bureau </w:t>
      </w:r>
      <w:proofErr w:type="spellStart"/>
      <w:r>
        <w:t>of</w:t>
      </w:r>
      <w:proofErr w:type="spellEnd"/>
      <w:r>
        <w:t xml:space="preserve"> </w:t>
      </w:r>
      <w:proofErr w:type="spellStart"/>
      <w:r>
        <w:t>Economic</w:t>
      </w:r>
      <w:proofErr w:type="spellEnd"/>
      <w:r>
        <w:t xml:space="preserve"> </w:t>
      </w:r>
      <w:proofErr w:type="spellStart"/>
      <w:r>
        <w:t>Research</w:t>
      </w:r>
      <w:proofErr w:type="spellEnd"/>
      <w:r>
        <w:t>.</w:t>
      </w:r>
    </w:p>
    <w:p w14:paraId="3E40961E" w14:textId="77777777" w:rsidR="009F3D61" w:rsidRDefault="009F3D61" w:rsidP="00577D5C">
      <w:pPr>
        <w:pStyle w:val="NormalWeb"/>
        <w:spacing w:before="0" w:beforeAutospacing="0" w:after="0" w:afterAutospacing="0"/>
        <w:jc w:val="both"/>
      </w:pPr>
      <w:r>
        <w:t xml:space="preserve">Bourdieu, P., &amp; Passeron, J. C. (1996). </w:t>
      </w:r>
      <w:r>
        <w:rPr>
          <w:i/>
          <w:iCs/>
        </w:rPr>
        <w:t>La reproducción: Elementos para una teoría del sistema de enseñanza</w:t>
      </w:r>
      <w:r>
        <w:t>. Fontamara.</w:t>
      </w:r>
    </w:p>
    <w:p w14:paraId="4ECBDE01" w14:textId="77777777" w:rsidR="009F3D61" w:rsidRDefault="009F3D61" w:rsidP="00577D5C">
      <w:pPr>
        <w:pStyle w:val="NormalWeb"/>
        <w:spacing w:before="0" w:beforeAutospacing="0" w:after="0" w:afterAutospacing="0"/>
        <w:jc w:val="both"/>
      </w:pPr>
      <w:r>
        <w:t xml:space="preserve">Bowles, S., Gintis, H., &amp; Osborne, M. (2001). </w:t>
      </w:r>
      <w:proofErr w:type="spellStart"/>
      <w:r>
        <w:t>The</w:t>
      </w:r>
      <w:proofErr w:type="spellEnd"/>
      <w:r>
        <w:t xml:space="preserve"> </w:t>
      </w:r>
      <w:proofErr w:type="spellStart"/>
      <w:r>
        <w:t>determinants</w:t>
      </w:r>
      <w:proofErr w:type="spellEnd"/>
      <w:r>
        <w:t xml:space="preserve"> </w:t>
      </w:r>
      <w:proofErr w:type="spellStart"/>
      <w:r>
        <w:t>of</w:t>
      </w:r>
      <w:proofErr w:type="spellEnd"/>
      <w:r>
        <w:t xml:space="preserve"> </w:t>
      </w:r>
      <w:proofErr w:type="spellStart"/>
      <w:r>
        <w:t>earnings</w:t>
      </w:r>
      <w:proofErr w:type="spellEnd"/>
      <w:r>
        <w:t xml:space="preserve">: A </w:t>
      </w:r>
      <w:proofErr w:type="spellStart"/>
      <w:r>
        <w:t>behavioral</w:t>
      </w:r>
      <w:proofErr w:type="spellEnd"/>
      <w:r>
        <w:t xml:space="preserve"> </w:t>
      </w:r>
      <w:proofErr w:type="spellStart"/>
      <w:r>
        <w:t>approach</w:t>
      </w:r>
      <w:proofErr w:type="spellEnd"/>
      <w:r>
        <w:t xml:space="preserve">. </w:t>
      </w:r>
      <w:proofErr w:type="spellStart"/>
      <w:r>
        <w:rPr>
          <w:i/>
          <w:iCs/>
        </w:rPr>
        <w:t>Journal</w:t>
      </w:r>
      <w:proofErr w:type="spellEnd"/>
      <w:r>
        <w:rPr>
          <w:i/>
          <w:iCs/>
        </w:rPr>
        <w:t xml:space="preserve"> </w:t>
      </w:r>
      <w:proofErr w:type="spellStart"/>
      <w:r>
        <w:rPr>
          <w:i/>
          <w:iCs/>
        </w:rPr>
        <w:t>of</w:t>
      </w:r>
      <w:proofErr w:type="spellEnd"/>
      <w:r>
        <w:rPr>
          <w:i/>
          <w:iCs/>
        </w:rPr>
        <w:t xml:space="preserve"> </w:t>
      </w:r>
      <w:proofErr w:type="spellStart"/>
      <w:r>
        <w:rPr>
          <w:i/>
          <w:iCs/>
        </w:rPr>
        <w:t>Economic</w:t>
      </w:r>
      <w:proofErr w:type="spellEnd"/>
      <w:r>
        <w:rPr>
          <w:i/>
          <w:iCs/>
        </w:rPr>
        <w:t xml:space="preserve"> </w:t>
      </w:r>
      <w:proofErr w:type="spellStart"/>
      <w:r>
        <w:rPr>
          <w:i/>
          <w:iCs/>
        </w:rPr>
        <w:t>Literature</w:t>
      </w:r>
      <w:proofErr w:type="spellEnd"/>
      <w:r>
        <w:t xml:space="preserve">, 39(4), 1137-1176. </w:t>
      </w:r>
      <w:hyperlink r:id="rId12" w:tgtFrame="_blank" w:history="1">
        <w:r>
          <w:rPr>
            <w:rStyle w:val="Hipervnculo"/>
            <w:rFonts w:eastAsiaTheme="majorEastAsia"/>
          </w:rPr>
          <w:t>https://doi.org/10.1257/jel.39.4.1137</w:t>
        </w:r>
      </w:hyperlink>
    </w:p>
    <w:p w14:paraId="7E10B5C9" w14:textId="77777777" w:rsidR="009F3D61" w:rsidRDefault="009F3D61" w:rsidP="00577D5C">
      <w:pPr>
        <w:pStyle w:val="NormalWeb"/>
        <w:spacing w:before="0" w:beforeAutospacing="0" w:after="0" w:afterAutospacing="0"/>
        <w:jc w:val="both"/>
      </w:pPr>
      <w:proofErr w:type="spellStart"/>
      <w:r>
        <w:t>Carnoy</w:t>
      </w:r>
      <w:proofErr w:type="spellEnd"/>
      <w:r>
        <w:t xml:space="preserve">, M. (1988). </w:t>
      </w:r>
      <w:r>
        <w:rPr>
          <w:i/>
          <w:iCs/>
        </w:rPr>
        <w:t>Educación y empleo: ¿una relación lineal?</w:t>
      </w:r>
      <w:r>
        <w:t xml:space="preserve"> Universidad de la Naciones Unidas.</w:t>
      </w:r>
    </w:p>
    <w:p w14:paraId="621ACFA9" w14:textId="77777777" w:rsidR="009F3D61" w:rsidRDefault="009F3D61" w:rsidP="00577D5C">
      <w:pPr>
        <w:pStyle w:val="NormalWeb"/>
        <w:spacing w:before="0" w:beforeAutospacing="0" w:after="0" w:afterAutospacing="0"/>
        <w:jc w:val="both"/>
      </w:pPr>
      <w:r>
        <w:t xml:space="preserve">Gobierno Nacional. (2014). </w:t>
      </w:r>
      <w:r>
        <w:rPr>
          <w:i/>
          <w:iCs/>
        </w:rPr>
        <w:t>Plan Nacional de Desarrollo Paraguay 2030</w:t>
      </w:r>
      <w:r>
        <w:t>. Secretaría Técnica de Planificación del Desarrollo Económico y Social.</w:t>
      </w:r>
    </w:p>
    <w:p w14:paraId="399D791C" w14:textId="77777777" w:rsidR="009F3D61" w:rsidRDefault="009F3D61" w:rsidP="00577D5C">
      <w:pPr>
        <w:pStyle w:val="NormalWeb"/>
        <w:spacing w:before="0" w:beforeAutospacing="0" w:after="0" w:afterAutospacing="0"/>
        <w:jc w:val="both"/>
      </w:pPr>
      <w:r>
        <w:t xml:space="preserve">Hernández Sampieri, R., &amp; Fernández Collado, C. (2016). </w:t>
      </w:r>
      <w:r>
        <w:rPr>
          <w:i/>
          <w:iCs/>
        </w:rPr>
        <w:t>Metodología de la investigación</w:t>
      </w:r>
      <w:r>
        <w:t xml:space="preserve"> (6.ª ed.). McGraw-Hill.</w:t>
      </w:r>
    </w:p>
    <w:p w14:paraId="693C0488" w14:textId="77777777" w:rsidR="009F3D61" w:rsidRDefault="009F3D61" w:rsidP="00577D5C">
      <w:pPr>
        <w:pStyle w:val="NormalWeb"/>
        <w:spacing w:before="0" w:beforeAutospacing="0" w:after="0" w:afterAutospacing="0"/>
        <w:jc w:val="both"/>
      </w:pPr>
      <w:r>
        <w:t xml:space="preserve">Hernández-Sampieri, R., &amp; Mendoza, C. P. (2018). </w:t>
      </w:r>
      <w:r>
        <w:rPr>
          <w:i/>
          <w:iCs/>
        </w:rPr>
        <w:t>Metodología de la investigación: las rutas cuantitativa, cualitativa y mixta</w:t>
      </w:r>
      <w:r>
        <w:t>. McGraw-Hill.</w:t>
      </w:r>
    </w:p>
    <w:p w14:paraId="3E86BBAF" w14:textId="77777777" w:rsidR="009F3D61" w:rsidRDefault="009F3D61" w:rsidP="00577D5C">
      <w:pPr>
        <w:pStyle w:val="NormalWeb"/>
        <w:spacing w:before="0" w:beforeAutospacing="0" w:after="0" w:afterAutospacing="0"/>
        <w:jc w:val="both"/>
      </w:pPr>
      <w:r>
        <w:lastRenderedPageBreak/>
        <w:t xml:space="preserve">Instituto Nacional de Estadística [INE]. (2022). </w:t>
      </w:r>
      <w:r>
        <w:rPr>
          <w:i/>
          <w:iCs/>
        </w:rPr>
        <w:t>Encuesta Permanente de Hogares Continua (EPHC 2022)</w:t>
      </w:r>
      <w:r>
        <w:t>. Fernando de la Mora, Paraguay.</w:t>
      </w:r>
    </w:p>
    <w:p w14:paraId="51DB0017" w14:textId="77777777" w:rsidR="009F3D61" w:rsidRDefault="009F3D61" w:rsidP="00577D5C">
      <w:pPr>
        <w:pStyle w:val="NormalWeb"/>
        <w:spacing w:before="0" w:beforeAutospacing="0" w:after="0" w:afterAutospacing="0"/>
        <w:jc w:val="both"/>
      </w:pPr>
      <w:r>
        <w:t xml:space="preserve">Martínez Rodríguez, F. M. (2009). El proceso de inserción laboral: Implicaciones educativas para la mejora de la empleabilidad. </w:t>
      </w:r>
      <w:r>
        <w:rPr>
          <w:i/>
          <w:iCs/>
        </w:rPr>
        <w:t>Revista Complutense de Educación</w:t>
      </w:r>
      <w:r>
        <w:t>, 20(1), 211-231.</w:t>
      </w:r>
    </w:p>
    <w:p w14:paraId="599F5230" w14:textId="77777777" w:rsidR="009F3D61" w:rsidRDefault="009F3D61" w:rsidP="00577D5C">
      <w:pPr>
        <w:pStyle w:val="NormalWeb"/>
        <w:spacing w:before="0" w:beforeAutospacing="0" w:after="0" w:afterAutospacing="0"/>
        <w:jc w:val="both"/>
      </w:pPr>
      <w:r>
        <w:t xml:space="preserve">Masi, F., &amp; Servín, B. (2020). </w:t>
      </w:r>
      <w:r>
        <w:rPr>
          <w:i/>
          <w:iCs/>
        </w:rPr>
        <w:t>Departamento de Caaguazú: entendiendo su economía territorial</w:t>
      </w:r>
      <w:r>
        <w:t>. Centro de Análisis y Difusión de la Economía Paraguaya (CADEP).</w:t>
      </w:r>
    </w:p>
    <w:p w14:paraId="5020E17D" w14:textId="77777777" w:rsidR="009F3D61" w:rsidRDefault="009F3D61" w:rsidP="00577D5C">
      <w:pPr>
        <w:pStyle w:val="NormalWeb"/>
        <w:spacing w:before="0" w:beforeAutospacing="0" w:after="0" w:afterAutospacing="0"/>
        <w:jc w:val="both"/>
      </w:pPr>
      <w:r>
        <w:t xml:space="preserve">Ministerio de Trabajo, Empleo y Seguridad Social [MTESS]. (2021). </w:t>
      </w:r>
      <w:r>
        <w:rPr>
          <w:i/>
          <w:iCs/>
        </w:rPr>
        <w:t>Plan Nacional de Empleo 2022-2026</w:t>
      </w:r>
      <w:r>
        <w:t>. Asunción, Paraguay.</w:t>
      </w:r>
    </w:p>
    <w:p w14:paraId="18776163" w14:textId="77777777" w:rsidR="009F3D61" w:rsidRDefault="009F3D61" w:rsidP="00577D5C">
      <w:pPr>
        <w:pStyle w:val="NormalWeb"/>
        <w:spacing w:before="0" w:beforeAutospacing="0" w:after="0" w:afterAutospacing="0"/>
        <w:jc w:val="both"/>
      </w:pPr>
      <w:r>
        <w:t xml:space="preserve">Ortiz, L. (2020). </w:t>
      </w:r>
      <w:r>
        <w:rPr>
          <w:i/>
          <w:iCs/>
        </w:rPr>
        <w:t>Educación y movilidad social en el Paraguay</w:t>
      </w:r>
      <w:r>
        <w:t>. Instituto de Ciencias Sociales (ICSO).</w:t>
      </w:r>
    </w:p>
    <w:p w14:paraId="36DFD8CD" w14:textId="77777777" w:rsidR="009F3D61" w:rsidRDefault="009F3D61" w:rsidP="00577D5C">
      <w:pPr>
        <w:pStyle w:val="NormalWeb"/>
        <w:spacing w:before="0" w:beforeAutospacing="0" w:after="0" w:afterAutospacing="0"/>
        <w:jc w:val="both"/>
      </w:pPr>
      <w:r>
        <w:t xml:space="preserve">Ortiz, L., Paredes, M., Gómez, C., &amp; Torres, L. (2018). </w:t>
      </w:r>
      <w:r>
        <w:rPr>
          <w:i/>
          <w:iCs/>
        </w:rPr>
        <w:t>Heterogeneidad estructural y mercado de trabajo en el Paraguay</w:t>
      </w:r>
      <w:r>
        <w:t>. Instituto de Ciencias Sociales (ICSO).</w:t>
      </w:r>
    </w:p>
    <w:p w14:paraId="448CEF0A" w14:textId="77777777" w:rsidR="009F3D61" w:rsidRDefault="009F3D61" w:rsidP="00577D5C">
      <w:pPr>
        <w:pStyle w:val="NormalWeb"/>
        <w:spacing w:before="0" w:beforeAutospacing="0" w:after="0" w:afterAutospacing="0"/>
        <w:jc w:val="both"/>
      </w:pPr>
      <w:r>
        <w:t xml:space="preserve">Paredes, M., &amp; Ortiz, L. (2019). Mercado de trabajo, credenciales educativas y desigualdad en el Paraguay contemporáneo. </w:t>
      </w:r>
      <w:r>
        <w:rPr>
          <w:i/>
          <w:iCs/>
        </w:rPr>
        <w:t>Revista Paraguaya de Sociología</w:t>
      </w:r>
      <w:r>
        <w:t>, 56(156), 45-68.</w:t>
      </w:r>
    </w:p>
    <w:p w14:paraId="6DBB1FCE" w14:textId="77777777" w:rsidR="009F3D61" w:rsidRDefault="009F3D61" w:rsidP="00577D5C">
      <w:pPr>
        <w:pStyle w:val="NormalWeb"/>
        <w:spacing w:before="0" w:beforeAutospacing="0" w:after="0" w:afterAutospacing="0"/>
        <w:jc w:val="both"/>
      </w:pPr>
      <w:r>
        <w:t xml:space="preserve">Schultz, T. W. (1961). </w:t>
      </w:r>
      <w:proofErr w:type="spellStart"/>
      <w:r>
        <w:t>Investment</w:t>
      </w:r>
      <w:proofErr w:type="spellEnd"/>
      <w:r>
        <w:t xml:space="preserve"> in human capital. </w:t>
      </w:r>
      <w:proofErr w:type="spellStart"/>
      <w:r>
        <w:rPr>
          <w:i/>
          <w:iCs/>
        </w:rPr>
        <w:t>The</w:t>
      </w:r>
      <w:proofErr w:type="spellEnd"/>
      <w:r>
        <w:rPr>
          <w:i/>
          <w:iCs/>
        </w:rPr>
        <w:t xml:space="preserve"> American </w:t>
      </w:r>
      <w:proofErr w:type="spellStart"/>
      <w:r>
        <w:rPr>
          <w:i/>
          <w:iCs/>
        </w:rPr>
        <w:t>Economic</w:t>
      </w:r>
      <w:proofErr w:type="spellEnd"/>
      <w:r>
        <w:rPr>
          <w:i/>
          <w:iCs/>
        </w:rPr>
        <w:t xml:space="preserve"> </w:t>
      </w:r>
      <w:proofErr w:type="spellStart"/>
      <w:r>
        <w:rPr>
          <w:i/>
          <w:iCs/>
        </w:rPr>
        <w:t>Review</w:t>
      </w:r>
      <w:proofErr w:type="spellEnd"/>
      <w:r>
        <w:t>, 51(1), 1-17.</w:t>
      </w:r>
    </w:p>
    <w:p w14:paraId="3EC0257C" w14:textId="77777777" w:rsidR="009F3D61" w:rsidRDefault="009F3D61" w:rsidP="00577D5C">
      <w:pPr>
        <w:pStyle w:val="NormalWeb"/>
        <w:spacing w:before="0" w:beforeAutospacing="0" w:after="0" w:afterAutospacing="0"/>
        <w:jc w:val="both"/>
      </w:pPr>
      <w:proofErr w:type="spellStart"/>
      <w:r>
        <w:t>Song</w:t>
      </w:r>
      <w:proofErr w:type="spellEnd"/>
      <w:r>
        <w:t xml:space="preserve">, J. (2019). </w:t>
      </w:r>
      <w:proofErr w:type="spellStart"/>
      <w:r>
        <w:t>The</w:t>
      </w:r>
      <w:proofErr w:type="spellEnd"/>
      <w:r>
        <w:t xml:space="preserve"> </w:t>
      </w:r>
      <w:proofErr w:type="spellStart"/>
      <w:r>
        <w:t>mismatch</w:t>
      </w:r>
      <w:proofErr w:type="spellEnd"/>
      <w:r>
        <w:t xml:space="preserve"> </w:t>
      </w:r>
      <w:proofErr w:type="spellStart"/>
      <w:r>
        <w:t>between</w:t>
      </w:r>
      <w:proofErr w:type="spellEnd"/>
      <w:r>
        <w:t xml:space="preserve"> </w:t>
      </w:r>
      <w:proofErr w:type="spellStart"/>
      <w:r>
        <w:t>university</w:t>
      </w:r>
      <w:proofErr w:type="spellEnd"/>
      <w:r>
        <w:t xml:space="preserve"> </w:t>
      </w:r>
      <w:proofErr w:type="spellStart"/>
      <w:r>
        <w:t>education</w:t>
      </w:r>
      <w:proofErr w:type="spellEnd"/>
      <w:r>
        <w:t xml:space="preserve"> and </w:t>
      </w:r>
      <w:proofErr w:type="spellStart"/>
      <w:r>
        <w:t>the</w:t>
      </w:r>
      <w:proofErr w:type="spellEnd"/>
      <w:r>
        <w:t xml:space="preserve"> labor </w:t>
      </w:r>
      <w:proofErr w:type="spellStart"/>
      <w:r>
        <w:t>market</w:t>
      </w:r>
      <w:proofErr w:type="spellEnd"/>
      <w:r>
        <w:t xml:space="preserve"> in South </w:t>
      </w:r>
      <w:proofErr w:type="spellStart"/>
      <w:r>
        <w:t>Korea</w:t>
      </w:r>
      <w:proofErr w:type="spellEnd"/>
      <w:r>
        <w:t xml:space="preserve">. </w:t>
      </w:r>
      <w:proofErr w:type="spellStart"/>
      <w:r>
        <w:rPr>
          <w:i/>
          <w:iCs/>
        </w:rPr>
        <w:t>Journal</w:t>
      </w:r>
      <w:proofErr w:type="spellEnd"/>
      <w:r>
        <w:rPr>
          <w:i/>
          <w:iCs/>
        </w:rPr>
        <w:t xml:space="preserve"> </w:t>
      </w:r>
      <w:proofErr w:type="spellStart"/>
      <w:r>
        <w:rPr>
          <w:i/>
          <w:iCs/>
        </w:rPr>
        <w:t>of</w:t>
      </w:r>
      <w:proofErr w:type="spellEnd"/>
      <w:r>
        <w:rPr>
          <w:i/>
          <w:iCs/>
        </w:rPr>
        <w:t xml:space="preserve"> </w:t>
      </w:r>
      <w:proofErr w:type="spellStart"/>
      <w:r>
        <w:rPr>
          <w:i/>
          <w:iCs/>
        </w:rPr>
        <w:t>Education</w:t>
      </w:r>
      <w:proofErr w:type="spellEnd"/>
      <w:r>
        <w:rPr>
          <w:i/>
          <w:iCs/>
        </w:rPr>
        <w:t xml:space="preserve"> and </w:t>
      </w:r>
      <w:proofErr w:type="spellStart"/>
      <w:r>
        <w:rPr>
          <w:i/>
          <w:iCs/>
        </w:rPr>
        <w:t>Work</w:t>
      </w:r>
      <w:proofErr w:type="spellEnd"/>
      <w:r>
        <w:t>, 32(4), 345-361.</w:t>
      </w:r>
    </w:p>
    <w:p w14:paraId="6C6AE56E" w14:textId="77777777" w:rsidR="009F3D61" w:rsidRDefault="009F3D61" w:rsidP="00577D5C">
      <w:pPr>
        <w:pStyle w:val="NormalWeb"/>
        <w:spacing w:before="0" w:beforeAutospacing="0" w:after="0" w:afterAutospacing="0"/>
        <w:jc w:val="both"/>
      </w:pPr>
      <w:proofErr w:type="spellStart"/>
      <w:r>
        <w:t>Spence</w:t>
      </w:r>
      <w:proofErr w:type="spellEnd"/>
      <w:r>
        <w:t xml:space="preserve">, M. (1974). </w:t>
      </w:r>
      <w:proofErr w:type="spellStart"/>
      <w:r>
        <w:rPr>
          <w:i/>
          <w:iCs/>
        </w:rPr>
        <w:t>Market</w:t>
      </w:r>
      <w:proofErr w:type="spellEnd"/>
      <w:r>
        <w:rPr>
          <w:i/>
          <w:iCs/>
        </w:rPr>
        <w:t xml:space="preserve"> </w:t>
      </w:r>
      <w:proofErr w:type="spellStart"/>
      <w:r>
        <w:rPr>
          <w:i/>
          <w:iCs/>
        </w:rPr>
        <w:t>Signaling</w:t>
      </w:r>
      <w:proofErr w:type="spellEnd"/>
      <w:r>
        <w:rPr>
          <w:i/>
          <w:iCs/>
        </w:rPr>
        <w:t xml:space="preserve">: </w:t>
      </w:r>
      <w:proofErr w:type="spellStart"/>
      <w:r>
        <w:rPr>
          <w:i/>
          <w:iCs/>
        </w:rPr>
        <w:t>Informational</w:t>
      </w:r>
      <w:proofErr w:type="spellEnd"/>
      <w:r>
        <w:rPr>
          <w:i/>
          <w:iCs/>
        </w:rPr>
        <w:t xml:space="preserve"> Transfer in </w:t>
      </w:r>
      <w:proofErr w:type="spellStart"/>
      <w:r>
        <w:rPr>
          <w:i/>
          <w:iCs/>
        </w:rPr>
        <w:t>Hiring</w:t>
      </w:r>
      <w:proofErr w:type="spellEnd"/>
      <w:r>
        <w:rPr>
          <w:i/>
          <w:iCs/>
        </w:rPr>
        <w:t xml:space="preserve"> and </w:t>
      </w:r>
      <w:proofErr w:type="spellStart"/>
      <w:r>
        <w:rPr>
          <w:i/>
          <w:iCs/>
        </w:rPr>
        <w:t>Related</w:t>
      </w:r>
      <w:proofErr w:type="spellEnd"/>
      <w:r>
        <w:rPr>
          <w:i/>
          <w:iCs/>
        </w:rPr>
        <w:t xml:space="preserve"> Screening </w:t>
      </w:r>
      <w:proofErr w:type="spellStart"/>
      <w:r>
        <w:rPr>
          <w:i/>
          <w:iCs/>
        </w:rPr>
        <w:t>Processes</w:t>
      </w:r>
      <w:proofErr w:type="spellEnd"/>
      <w:r>
        <w:t xml:space="preserve">. Harvard </w:t>
      </w:r>
      <w:proofErr w:type="spellStart"/>
      <w:r>
        <w:t>University</w:t>
      </w:r>
      <w:proofErr w:type="spellEnd"/>
      <w:r>
        <w:t xml:space="preserve"> </w:t>
      </w:r>
      <w:proofErr w:type="spellStart"/>
      <w:r>
        <w:t>Press</w:t>
      </w:r>
      <w:proofErr w:type="spellEnd"/>
      <w:r>
        <w:t xml:space="preserve">. </w:t>
      </w:r>
      <w:hyperlink r:id="rId13" w:tgtFrame="_blank" w:history="1">
        <w:r>
          <w:rPr>
            <w:rStyle w:val="Hipervnculo"/>
            <w:rFonts w:eastAsiaTheme="majorEastAsia"/>
          </w:rPr>
          <w:t>https://doi.org/10.4159/harvard.9780674432857</w:t>
        </w:r>
      </w:hyperlink>
    </w:p>
    <w:p w14:paraId="7E83515B" w14:textId="5B207A09" w:rsidR="001923DC" w:rsidRPr="00BA642E" w:rsidRDefault="001923DC" w:rsidP="00762399">
      <w:pPr>
        <w:pStyle w:val="NormalWeb"/>
        <w:spacing w:before="0" w:beforeAutospacing="0" w:after="0" w:afterAutospacing="0"/>
        <w:rPr>
          <w:lang w:val="pt-BR"/>
        </w:rPr>
      </w:pPr>
    </w:p>
    <w:sectPr w:rsidR="001923DC" w:rsidRPr="00BA642E" w:rsidSect="00701F64">
      <w:headerReference w:type="default" r:id="rId14"/>
      <w:footerReference w:type="default" r:id="rId15"/>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DD6FC" w14:textId="77777777" w:rsidR="00FF3BFC" w:rsidRPr="00BA642E" w:rsidRDefault="00FF3BFC" w:rsidP="00C802F5">
      <w:pPr>
        <w:spacing w:after="0" w:line="240" w:lineRule="auto"/>
      </w:pPr>
      <w:r w:rsidRPr="00BA642E">
        <w:separator/>
      </w:r>
    </w:p>
  </w:endnote>
  <w:endnote w:type="continuationSeparator" w:id="0">
    <w:p w14:paraId="70F43947" w14:textId="77777777" w:rsidR="00FF3BFC" w:rsidRPr="00BA642E" w:rsidRDefault="00FF3BFC"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rlito">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19889" w14:textId="77777777" w:rsidR="00FF3BFC" w:rsidRPr="00BA642E" w:rsidRDefault="00FF3BFC" w:rsidP="00C802F5">
      <w:pPr>
        <w:spacing w:after="0" w:line="240" w:lineRule="auto"/>
      </w:pPr>
      <w:r w:rsidRPr="00BA642E">
        <w:separator/>
      </w:r>
    </w:p>
  </w:footnote>
  <w:footnote w:type="continuationSeparator" w:id="0">
    <w:p w14:paraId="75370BCB" w14:textId="77777777" w:rsidR="00FF3BFC" w:rsidRPr="00BA642E" w:rsidRDefault="00FF3BFC"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462DF"/>
    <w:multiLevelType w:val="multilevel"/>
    <w:tmpl w:val="16644D9A"/>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6E2872"/>
    <w:multiLevelType w:val="multilevel"/>
    <w:tmpl w:val="8CCAB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B077F9"/>
    <w:multiLevelType w:val="hybridMultilevel"/>
    <w:tmpl w:val="B50C35E2"/>
    <w:lvl w:ilvl="0" w:tplc="EDC2EC88">
      <w:numFmt w:val="bullet"/>
      <w:lvlText w:val="-"/>
      <w:lvlJc w:val="left"/>
      <w:pPr>
        <w:ind w:left="435" w:hanging="360"/>
      </w:pPr>
      <w:rPr>
        <w:rFonts w:ascii="Tahoma" w:eastAsiaTheme="minorHAnsi" w:hAnsi="Tahoma" w:cs="Tahoma" w:hint="default"/>
      </w:rPr>
    </w:lvl>
    <w:lvl w:ilvl="1" w:tplc="3C0A0003" w:tentative="1">
      <w:start w:val="1"/>
      <w:numFmt w:val="bullet"/>
      <w:lvlText w:val="o"/>
      <w:lvlJc w:val="left"/>
      <w:pPr>
        <w:ind w:left="1155" w:hanging="360"/>
      </w:pPr>
      <w:rPr>
        <w:rFonts w:ascii="Courier New" w:hAnsi="Courier New" w:cs="Courier New" w:hint="default"/>
      </w:rPr>
    </w:lvl>
    <w:lvl w:ilvl="2" w:tplc="3C0A0005" w:tentative="1">
      <w:start w:val="1"/>
      <w:numFmt w:val="bullet"/>
      <w:lvlText w:val=""/>
      <w:lvlJc w:val="left"/>
      <w:pPr>
        <w:ind w:left="1875" w:hanging="360"/>
      </w:pPr>
      <w:rPr>
        <w:rFonts w:ascii="Wingdings" w:hAnsi="Wingdings" w:hint="default"/>
      </w:rPr>
    </w:lvl>
    <w:lvl w:ilvl="3" w:tplc="3C0A0001" w:tentative="1">
      <w:start w:val="1"/>
      <w:numFmt w:val="bullet"/>
      <w:lvlText w:val=""/>
      <w:lvlJc w:val="left"/>
      <w:pPr>
        <w:ind w:left="2595" w:hanging="360"/>
      </w:pPr>
      <w:rPr>
        <w:rFonts w:ascii="Symbol" w:hAnsi="Symbol" w:hint="default"/>
      </w:rPr>
    </w:lvl>
    <w:lvl w:ilvl="4" w:tplc="3C0A0003" w:tentative="1">
      <w:start w:val="1"/>
      <w:numFmt w:val="bullet"/>
      <w:lvlText w:val="o"/>
      <w:lvlJc w:val="left"/>
      <w:pPr>
        <w:ind w:left="3315" w:hanging="360"/>
      </w:pPr>
      <w:rPr>
        <w:rFonts w:ascii="Courier New" w:hAnsi="Courier New" w:cs="Courier New" w:hint="default"/>
      </w:rPr>
    </w:lvl>
    <w:lvl w:ilvl="5" w:tplc="3C0A0005" w:tentative="1">
      <w:start w:val="1"/>
      <w:numFmt w:val="bullet"/>
      <w:lvlText w:val=""/>
      <w:lvlJc w:val="left"/>
      <w:pPr>
        <w:ind w:left="4035" w:hanging="360"/>
      </w:pPr>
      <w:rPr>
        <w:rFonts w:ascii="Wingdings" w:hAnsi="Wingdings" w:hint="default"/>
      </w:rPr>
    </w:lvl>
    <w:lvl w:ilvl="6" w:tplc="3C0A0001" w:tentative="1">
      <w:start w:val="1"/>
      <w:numFmt w:val="bullet"/>
      <w:lvlText w:val=""/>
      <w:lvlJc w:val="left"/>
      <w:pPr>
        <w:ind w:left="4755" w:hanging="360"/>
      </w:pPr>
      <w:rPr>
        <w:rFonts w:ascii="Symbol" w:hAnsi="Symbol" w:hint="default"/>
      </w:rPr>
    </w:lvl>
    <w:lvl w:ilvl="7" w:tplc="3C0A0003" w:tentative="1">
      <w:start w:val="1"/>
      <w:numFmt w:val="bullet"/>
      <w:lvlText w:val="o"/>
      <w:lvlJc w:val="left"/>
      <w:pPr>
        <w:ind w:left="5475" w:hanging="360"/>
      </w:pPr>
      <w:rPr>
        <w:rFonts w:ascii="Courier New" w:hAnsi="Courier New" w:cs="Courier New" w:hint="default"/>
      </w:rPr>
    </w:lvl>
    <w:lvl w:ilvl="8" w:tplc="3C0A0005" w:tentative="1">
      <w:start w:val="1"/>
      <w:numFmt w:val="bullet"/>
      <w:lvlText w:val=""/>
      <w:lvlJc w:val="left"/>
      <w:pPr>
        <w:ind w:left="6195" w:hanging="360"/>
      </w:pPr>
      <w:rPr>
        <w:rFonts w:ascii="Wingdings" w:hAnsi="Wingdings" w:hint="default"/>
      </w:rPr>
    </w:lvl>
  </w:abstractNum>
  <w:abstractNum w:abstractNumId="3" w15:restartNumberingAfterBreak="0">
    <w:nsid w:val="513363E4"/>
    <w:multiLevelType w:val="multilevel"/>
    <w:tmpl w:val="2110ECBA"/>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9336C6"/>
    <w:multiLevelType w:val="hybridMultilevel"/>
    <w:tmpl w:val="306E4EE6"/>
    <w:lvl w:ilvl="0" w:tplc="C812F344">
      <w:numFmt w:val="bullet"/>
      <w:lvlText w:val="-"/>
      <w:lvlJc w:val="left"/>
      <w:pPr>
        <w:ind w:left="720" w:hanging="360"/>
      </w:pPr>
      <w:rPr>
        <w:rFonts w:ascii="Arial" w:eastAsiaTheme="minorHAnsi" w:hAnsi="Arial" w:cs="Arial" w:hint="default"/>
        <w:i/>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5" w15:restartNumberingAfterBreak="0">
    <w:nsid w:val="70F12486"/>
    <w:multiLevelType w:val="hybridMultilevel"/>
    <w:tmpl w:val="9F8AD7F4"/>
    <w:lvl w:ilvl="0" w:tplc="67FA3B06">
      <w:start w:val="3"/>
      <w:numFmt w:val="bullet"/>
      <w:lvlText w:val="-"/>
      <w:lvlJc w:val="left"/>
      <w:pPr>
        <w:ind w:left="720" w:hanging="360"/>
      </w:pPr>
      <w:rPr>
        <w:rFonts w:ascii="Arial" w:eastAsiaTheme="minorEastAsia" w:hAnsi="Arial" w:cs="Arial" w:hint="default"/>
        <w:color w:val="222222"/>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76074F30"/>
    <w:multiLevelType w:val="multilevel"/>
    <w:tmpl w:val="9116A00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1"/>
  </w:num>
  <w:num w:numId="2">
    <w:abstractNumId w:val="2"/>
  </w:num>
  <w:num w:numId="3">
    <w:abstractNumId w:val="5"/>
  </w:num>
  <w:num w:numId="4">
    <w:abstractNumId w:val="4"/>
  </w:num>
  <w:num w:numId="5">
    <w:abstractNumId w:val="6"/>
  </w:num>
  <w:num w:numId="6">
    <w:abstractNumId w:val="3"/>
  </w:num>
  <w:num w:numId="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viana Villalba">
    <w15:presenceInfo w15:providerId="Windows Live" w15:userId="78a014408cf2377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2A8D"/>
    <w:rsid w:val="00185F5E"/>
    <w:rsid w:val="001923DC"/>
    <w:rsid w:val="002327C3"/>
    <w:rsid w:val="00255036"/>
    <w:rsid w:val="00257F68"/>
    <w:rsid w:val="002829CE"/>
    <w:rsid w:val="00312392"/>
    <w:rsid w:val="003B4DE6"/>
    <w:rsid w:val="003D5CE1"/>
    <w:rsid w:val="004040C0"/>
    <w:rsid w:val="00405DA4"/>
    <w:rsid w:val="00437E9C"/>
    <w:rsid w:val="00450998"/>
    <w:rsid w:val="004808D1"/>
    <w:rsid w:val="00491A37"/>
    <w:rsid w:val="004B7707"/>
    <w:rsid w:val="004E41FE"/>
    <w:rsid w:val="00550766"/>
    <w:rsid w:val="00567482"/>
    <w:rsid w:val="00577D5C"/>
    <w:rsid w:val="00595B8F"/>
    <w:rsid w:val="005F3B2E"/>
    <w:rsid w:val="006437A5"/>
    <w:rsid w:val="006579B9"/>
    <w:rsid w:val="00672D1B"/>
    <w:rsid w:val="00677A27"/>
    <w:rsid w:val="006C6736"/>
    <w:rsid w:val="007000DF"/>
    <w:rsid w:val="00701F64"/>
    <w:rsid w:val="00762399"/>
    <w:rsid w:val="007B5B5F"/>
    <w:rsid w:val="007D233B"/>
    <w:rsid w:val="0085070B"/>
    <w:rsid w:val="009717E4"/>
    <w:rsid w:val="009E629F"/>
    <w:rsid w:val="009F3D61"/>
    <w:rsid w:val="00A17247"/>
    <w:rsid w:val="00A853C3"/>
    <w:rsid w:val="00AB199C"/>
    <w:rsid w:val="00AE23A6"/>
    <w:rsid w:val="00AF2534"/>
    <w:rsid w:val="00BA642E"/>
    <w:rsid w:val="00BC236F"/>
    <w:rsid w:val="00BE7A35"/>
    <w:rsid w:val="00C458EE"/>
    <w:rsid w:val="00C802F5"/>
    <w:rsid w:val="00C96B2C"/>
    <w:rsid w:val="00CC04C1"/>
    <w:rsid w:val="00CD4E62"/>
    <w:rsid w:val="00D1050D"/>
    <w:rsid w:val="00D843EC"/>
    <w:rsid w:val="00E77B95"/>
    <w:rsid w:val="00F0764F"/>
    <w:rsid w:val="00F46D43"/>
    <w:rsid w:val="00F57009"/>
    <w:rsid w:val="00FC51A6"/>
    <w:rsid w:val="00FD569B"/>
    <w:rsid w:val="00FF3BFC"/>
    <w:rsid w:val="00FF757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3B4DE6"/>
    <w:pPr>
      <w:keepNext/>
      <w:keepLines/>
      <w:spacing w:before="360" w:after="80"/>
      <w:outlineLvl w:val="0"/>
    </w:pPr>
    <w:rPr>
      <w:rFonts w:ascii="Times New Roman" w:eastAsiaTheme="majorEastAsia" w:hAnsi="Times New Roman" w:cstheme="majorBidi"/>
      <w:b/>
      <w:color w:val="2F5496" w:themeColor="accent1" w:themeShade="BF"/>
      <w:sz w:val="28"/>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4DE6"/>
    <w:rPr>
      <w:rFonts w:ascii="Times New Roman" w:eastAsiaTheme="majorEastAsia" w:hAnsi="Times New Roman" w:cstheme="majorBidi"/>
      <w:b/>
      <w:color w:val="2F5496" w:themeColor="accent1" w:themeShade="BF"/>
      <w:sz w:val="28"/>
      <w:szCs w:val="40"/>
      <w:lang w:val="es-419"/>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customStyle="1" w:styleId="Default">
    <w:name w:val="Default"/>
    <w:rsid w:val="003D5CE1"/>
    <w:pPr>
      <w:autoSpaceDE w:val="0"/>
      <w:autoSpaceDN w:val="0"/>
      <w:adjustRightInd w:val="0"/>
      <w:spacing w:after="0" w:line="240" w:lineRule="auto"/>
    </w:pPr>
    <w:rPr>
      <w:rFonts w:ascii="Carlito" w:hAnsi="Carlito" w:cs="Carlito"/>
      <w:color w:val="000000"/>
      <w:kern w:val="0"/>
      <w:lang w:val="es-PY"/>
    </w:rPr>
  </w:style>
  <w:style w:type="paragraph" w:styleId="NormalWeb">
    <w:name w:val="Normal (Web)"/>
    <w:basedOn w:val="Normal"/>
    <w:uiPriority w:val="99"/>
    <w:unhideWhenUsed/>
    <w:rsid w:val="00AB199C"/>
    <w:pPr>
      <w:spacing w:before="100" w:beforeAutospacing="1" w:after="100" w:afterAutospacing="1" w:line="240" w:lineRule="auto"/>
    </w:pPr>
    <w:rPr>
      <w:rFonts w:ascii="Times New Roman" w:eastAsia="Times New Roman" w:hAnsi="Times New Roman" w:cs="Times New Roman"/>
      <w:kern w:val="0"/>
      <w:lang w:val="es-PY" w:eastAsia="es-PY"/>
      <w14:ligatures w14:val="none"/>
    </w:rPr>
  </w:style>
  <w:style w:type="character" w:styleId="Textoennegrita">
    <w:name w:val="Strong"/>
    <w:basedOn w:val="Fuentedeprrafopredeter"/>
    <w:uiPriority w:val="22"/>
    <w:qFormat/>
    <w:rsid w:val="007000DF"/>
    <w:rPr>
      <w:b/>
      <w:bCs/>
    </w:rPr>
  </w:style>
  <w:style w:type="character" w:customStyle="1" w:styleId="math-inline">
    <w:name w:val="math-inline"/>
    <w:basedOn w:val="Fuentedeprrafopredeter"/>
    <w:rsid w:val="007000DF"/>
  </w:style>
  <w:style w:type="table" w:styleId="Tablaconcuadrcula">
    <w:name w:val="Table Grid"/>
    <w:basedOn w:val="Tablanormal"/>
    <w:uiPriority w:val="39"/>
    <w:rsid w:val="00672D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783201">
      <w:bodyDiv w:val="1"/>
      <w:marLeft w:val="0"/>
      <w:marRight w:val="0"/>
      <w:marTop w:val="0"/>
      <w:marBottom w:val="0"/>
      <w:divBdr>
        <w:top w:val="none" w:sz="0" w:space="0" w:color="auto"/>
        <w:left w:val="none" w:sz="0" w:space="0" w:color="auto"/>
        <w:bottom w:val="none" w:sz="0" w:space="0" w:color="auto"/>
        <w:right w:val="none" w:sz="0" w:space="0" w:color="auto"/>
      </w:divBdr>
    </w:div>
    <w:div w:id="917904854">
      <w:bodyDiv w:val="1"/>
      <w:marLeft w:val="0"/>
      <w:marRight w:val="0"/>
      <w:marTop w:val="0"/>
      <w:marBottom w:val="0"/>
      <w:divBdr>
        <w:top w:val="none" w:sz="0" w:space="0" w:color="auto"/>
        <w:left w:val="none" w:sz="0" w:space="0" w:color="auto"/>
        <w:bottom w:val="none" w:sz="0" w:space="0" w:color="auto"/>
        <w:right w:val="none" w:sz="0" w:space="0" w:color="auto"/>
      </w:divBdr>
    </w:div>
    <w:div w:id="1113355133">
      <w:bodyDiv w:val="1"/>
      <w:marLeft w:val="0"/>
      <w:marRight w:val="0"/>
      <w:marTop w:val="0"/>
      <w:marBottom w:val="0"/>
      <w:divBdr>
        <w:top w:val="none" w:sz="0" w:space="0" w:color="auto"/>
        <w:left w:val="none" w:sz="0" w:space="0" w:color="auto"/>
        <w:bottom w:val="none" w:sz="0" w:space="0" w:color="auto"/>
        <w:right w:val="none" w:sz="0" w:space="0" w:color="auto"/>
      </w:divBdr>
    </w:div>
    <w:div w:id="1116831144">
      <w:bodyDiv w:val="1"/>
      <w:marLeft w:val="0"/>
      <w:marRight w:val="0"/>
      <w:marTop w:val="0"/>
      <w:marBottom w:val="0"/>
      <w:divBdr>
        <w:top w:val="none" w:sz="0" w:space="0" w:color="auto"/>
        <w:left w:val="none" w:sz="0" w:space="0" w:color="auto"/>
        <w:bottom w:val="none" w:sz="0" w:space="0" w:color="auto"/>
        <w:right w:val="none" w:sz="0" w:space="0" w:color="auto"/>
      </w:divBdr>
    </w:div>
    <w:div w:id="1238632584">
      <w:bodyDiv w:val="1"/>
      <w:marLeft w:val="0"/>
      <w:marRight w:val="0"/>
      <w:marTop w:val="0"/>
      <w:marBottom w:val="0"/>
      <w:divBdr>
        <w:top w:val="none" w:sz="0" w:space="0" w:color="auto"/>
        <w:left w:val="none" w:sz="0" w:space="0" w:color="auto"/>
        <w:bottom w:val="none" w:sz="0" w:space="0" w:color="auto"/>
        <w:right w:val="none" w:sz="0" w:space="0" w:color="auto"/>
      </w:divBdr>
    </w:div>
    <w:div w:id="1507213414">
      <w:bodyDiv w:val="1"/>
      <w:marLeft w:val="0"/>
      <w:marRight w:val="0"/>
      <w:marTop w:val="0"/>
      <w:marBottom w:val="0"/>
      <w:divBdr>
        <w:top w:val="none" w:sz="0" w:space="0" w:color="auto"/>
        <w:left w:val="none" w:sz="0" w:space="0" w:color="auto"/>
        <w:bottom w:val="none" w:sz="0" w:space="0" w:color="auto"/>
        <w:right w:val="none" w:sz="0" w:space="0" w:color="auto"/>
      </w:divBdr>
    </w:div>
    <w:div w:id="207782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google.com/search?q=https://doi.org/10.4159/harvard.9780674432857&amp;authuser=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257/jel.39.4.1137"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q=https://doi.org/10.1016/0047-2727(73)90013-3&amp;authuser=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Viviana%20Villalba\Desktop\Doctorado%20en%20Educaci&#243;n\Tesis%20Remitida\Encuesta%20a%20Graduados%20Promoci&#243;n%202017-2019%20Universidad%20Nacional%20de%20Caaguaz&#250;%20(respuesta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Viviana%20Villalba\Desktop\Doctorado%20en%20Educaci&#243;n\Tesis%20Remitida\Encuesta%20a%20Graduados%20Promoci&#243;n%202017-2019%20Universidad%20Nacional%20de%20Caaguaz&#250;%20(respuest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PY"/>
              <a:t>Zona de Procedencia de No Remunerados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PY"/>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3001-4AD7-9C5F-24BF040D641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3001-4AD7-9C5F-24BF040D641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Y"/>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Procedencia!$A$3:$A$4</c:f>
              <c:strCache>
                <c:ptCount val="2"/>
                <c:pt idx="0">
                  <c:v>Rural </c:v>
                </c:pt>
                <c:pt idx="1">
                  <c:v>Urbana</c:v>
                </c:pt>
              </c:strCache>
            </c:strRef>
          </c:cat>
          <c:val>
            <c:numRef>
              <c:f>Procedencia!$B$3:$B$4</c:f>
              <c:numCache>
                <c:formatCode>General</c:formatCode>
                <c:ptCount val="2"/>
                <c:pt idx="0">
                  <c:v>29</c:v>
                </c:pt>
                <c:pt idx="1">
                  <c:v>22</c:v>
                </c:pt>
              </c:numCache>
            </c:numRef>
          </c:val>
          <c:extLst>
            <c:ext xmlns:c16="http://schemas.microsoft.com/office/drawing/2014/chart" uri="{C3380CC4-5D6E-409C-BE32-E72D297353CC}">
              <c16:uniqueId val="{00000004-3001-4AD7-9C5F-24BF040D641A}"/>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Y"/>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Y"/>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PY"/>
              <a:t>Graduados sin trabajo remunerado y nivel de escolaridad de los padres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PY"/>
        </a:p>
      </c:txPr>
    </c:title>
    <c:autoTitleDeleted val="0"/>
    <c:plotArea>
      <c:layout/>
      <c:barChart>
        <c:barDir val="bar"/>
        <c:grouping val="clustered"/>
        <c:varyColors val="0"/>
        <c:ser>
          <c:idx val="0"/>
          <c:order val="0"/>
          <c:tx>
            <c:strRef>
              <c:f>Hoja6!$B$2</c:f>
              <c:strCache>
                <c:ptCount val="1"/>
                <c:pt idx="0">
                  <c:v>Mayor nivel de escolaridad del padre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Hoja6!$A$3:$A$7</c:f>
              <c:strCache>
                <c:ptCount val="5"/>
                <c:pt idx="0">
                  <c:v>Carrera Universitaria </c:v>
                </c:pt>
                <c:pt idx="1">
                  <c:v>Estudios secundarios </c:v>
                </c:pt>
                <c:pt idx="2">
                  <c:v>Escolar basica </c:v>
                </c:pt>
                <c:pt idx="3">
                  <c:v>No sabe o no recibio educacion </c:v>
                </c:pt>
                <c:pt idx="4">
                  <c:v>Tecnicatura Superior</c:v>
                </c:pt>
              </c:strCache>
            </c:strRef>
          </c:cat>
          <c:val>
            <c:numRef>
              <c:f>Hoja6!$B$3:$B$7</c:f>
              <c:numCache>
                <c:formatCode>General</c:formatCode>
                <c:ptCount val="5"/>
                <c:pt idx="0">
                  <c:v>1</c:v>
                </c:pt>
                <c:pt idx="1">
                  <c:v>18</c:v>
                </c:pt>
                <c:pt idx="2">
                  <c:v>25</c:v>
                </c:pt>
                <c:pt idx="3">
                  <c:v>3</c:v>
                </c:pt>
                <c:pt idx="4">
                  <c:v>4</c:v>
                </c:pt>
              </c:numCache>
            </c:numRef>
          </c:val>
          <c:extLst>
            <c:ext xmlns:c16="http://schemas.microsoft.com/office/drawing/2014/chart" uri="{C3380CC4-5D6E-409C-BE32-E72D297353CC}">
              <c16:uniqueId val="{00000000-9250-4E07-BDA8-0E9FD2299CF4}"/>
            </c:ext>
          </c:extLst>
        </c:ser>
        <c:ser>
          <c:idx val="1"/>
          <c:order val="1"/>
          <c:tx>
            <c:strRef>
              <c:f>Hoja6!$C$2</c:f>
              <c:strCache>
                <c:ptCount val="1"/>
                <c:pt idx="0">
                  <c:v>Mayor nivel de escolaridad de la madre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Hoja6!$A$3:$A$7</c:f>
              <c:strCache>
                <c:ptCount val="5"/>
                <c:pt idx="0">
                  <c:v>Carrera Universitaria </c:v>
                </c:pt>
                <c:pt idx="1">
                  <c:v>Estudios secundarios </c:v>
                </c:pt>
                <c:pt idx="2">
                  <c:v>Escolar basica </c:v>
                </c:pt>
                <c:pt idx="3">
                  <c:v>No sabe o no recibio educacion </c:v>
                </c:pt>
                <c:pt idx="4">
                  <c:v>Tecnicatura Superior</c:v>
                </c:pt>
              </c:strCache>
            </c:strRef>
          </c:cat>
          <c:val>
            <c:numRef>
              <c:f>Hoja6!$C$3:$C$7</c:f>
              <c:numCache>
                <c:formatCode>General</c:formatCode>
                <c:ptCount val="5"/>
                <c:pt idx="0">
                  <c:v>4</c:v>
                </c:pt>
                <c:pt idx="1">
                  <c:v>16</c:v>
                </c:pt>
                <c:pt idx="2">
                  <c:v>26</c:v>
                </c:pt>
                <c:pt idx="3">
                  <c:v>1</c:v>
                </c:pt>
                <c:pt idx="4">
                  <c:v>4</c:v>
                </c:pt>
              </c:numCache>
            </c:numRef>
          </c:val>
          <c:extLst>
            <c:ext xmlns:c16="http://schemas.microsoft.com/office/drawing/2014/chart" uri="{C3380CC4-5D6E-409C-BE32-E72D297353CC}">
              <c16:uniqueId val="{00000001-9250-4E07-BDA8-0E9FD2299CF4}"/>
            </c:ext>
          </c:extLst>
        </c:ser>
        <c:dLbls>
          <c:showLegendKey val="0"/>
          <c:showVal val="0"/>
          <c:showCatName val="0"/>
          <c:showSerName val="0"/>
          <c:showPercent val="0"/>
          <c:showBubbleSize val="0"/>
        </c:dLbls>
        <c:gapWidth val="115"/>
        <c:overlap val="-20"/>
        <c:axId val="332305888"/>
        <c:axId val="332301312"/>
      </c:barChart>
      <c:catAx>
        <c:axId val="33230588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Y"/>
          </a:p>
        </c:txPr>
        <c:crossAx val="332301312"/>
        <c:crosses val="autoZero"/>
        <c:auto val="1"/>
        <c:lblAlgn val="ctr"/>
        <c:lblOffset val="100"/>
        <c:noMultiLvlLbl val="0"/>
      </c:catAx>
      <c:valAx>
        <c:axId val="3323013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Y"/>
          </a:p>
        </c:txPr>
        <c:crossAx val="332305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Y"/>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Y"/>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1" b="0" i="0" u="none" strike="noStrike" kern="1200" spc="0" baseline="0">
                <a:solidFill>
                  <a:schemeClr val="tx1">
                    <a:lumMod val="65000"/>
                    <a:lumOff val="35000"/>
                  </a:schemeClr>
                </a:solidFill>
                <a:latin typeface="+mn-lt"/>
                <a:ea typeface="+mn-ea"/>
                <a:cs typeface="+mn-cs"/>
              </a:defRPr>
            </a:pPr>
            <a:r>
              <a:rPr lang="es-PY"/>
              <a:t>Factores que influyen en mayor medida, para una plena inserción en el mercado de trabajo</a:t>
            </a:r>
          </a:p>
        </c:rich>
      </c:tx>
      <c:overlay val="0"/>
      <c:spPr>
        <a:noFill/>
        <a:ln>
          <a:noFill/>
        </a:ln>
        <a:effectLst/>
      </c:spPr>
      <c:txPr>
        <a:bodyPr rot="0" spcFirstLastPara="1" vertOverflow="ellipsis" vert="horz" wrap="square" anchor="ctr" anchorCtr="1"/>
        <a:lstStyle/>
        <a:p>
          <a:pPr>
            <a:defRPr sz="1401" b="0" i="0" u="none" strike="noStrike" kern="1200" spc="0" baseline="0">
              <a:solidFill>
                <a:schemeClr val="tx1">
                  <a:lumMod val="65000"/>
                  <a:lumOff val="35000"/>
                </a:schemeClr>
              </a:solidFill>
              <a:latin typeface="+mn-lt"/>
              <a:ea typeface="+mn-ea"/>
              <a:cs typeface="+mn-cs"/>
            </a:defRPr>
          </a:pPr>
          <a:endParaRPr lang="es-PY"/>
        </a:p>
      </c:txPr>
    </c:title>
    <c:autoTitleDeleted val="0"/>
    <c:plotArea>
      <c:layout/>
      <c:barChart>
        <c:barDir val="col"/>
        <c:grouping val="clustered"/>
        <c:varyColors val="0"/>
        <c:ser>
          <c:idx val="0"/>
          <c:order val="0"/>
          <c:spPr>
            <a:solidFill>
              <a:schemeClr val="accent2"/>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1" b="0" i="0" u="none" strike="noStrike" kern="1200" baseline="0">
                    <a:solidFill>
                      <a:schemeClr val="tx1">
                        <a:lumMod val="75000"/>
                        <a:lumOff val="25000"/>
                      </a:schemeClr>
                    </a:solidFill>
                    <a:latin typeface="+mn-lt"/>
                    <a:ea typeface="+mn-ea"/>
                    <a:cs typeface="+mn-cs"/>
                  </a:defRPr>
                </a:pPr>
                <a:endParaRPr lang="es-PY"/>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factores_insercion_laboral!$C$1:$C$9</c:f>
              <c:strCache>
                <c:ptCount val="9"/>
                <c:pt idx="0">
                  <c:v>La formación profesional del trabajador</c:v>
                </c:pt>
                <c:pt idx="1">
                  <c:v>La formación general del trabajador</c:v>
                </c:pt>
                <c:pt idx="2">
                  <c:v>La universidad de egreso</c:v>
                </c:pt>
                <c:pt idx="3">
                  <c:v>Los contactos sociales y familiares</c:v>
                </c:pt>
                <c:pt idx="4">
                  <c:v>El origen familiar</c:v>
                </c:pt>
                <c:pt idx="5">
                  <c:v>La experiencia previa en el trabajo</c:v>
                </c:pt>
                <c:pt idx="6">
                  <c:v>La zona geográfica de origen</c:v>
                </c:pt>
                <c:pt idx="7">
                  <c:v>Las políticas económicas del estado</c:v>
                </c:pt>
                <c:pt idx="8">
                  <c:v>Otro</c:v>
                </c:pt>
              </c:strCache>
            </c:strRef>
          </c:cat>
          <c:val>
            <c:numRef>
              <c:f>factores_insercion_laboral!$E$1:$E$9</c:f>
              <c:numCache>
                <c:formatCode>General</c:formatCode>
                <c:ptCount val="9"/>
                <c:pt idx="0">
                  <c:v>65.517241379310349</c:v>
                </c:pt>
                <c:pt idx="1">
                  <c:v>33.620689655172413</c:v>
                </c:pt>
                <c:pt idx="2">
                  <c:v>20.258620689655171</c:v>
                </c:pt>
                <c:pt idx="3">
                  <c:v>50.862068965517238</c:v>
                </c:pt>
                <c:pt idx="4">
                  <c:v>8.1896551724137936</c:v>
                </c:pt>
                <c:pt idx="5">
                  <c:v>54.310344827586206</c:v>
                </c:pt>
                <c:pt idx="6">
                  <c:v>9.0517241379310338</c:v>
                </c:pt>
                <c:pt idx="7">
                  <c:v>31.896551724137932</c:v>
                </c:pt>
                <c:pt idx="8">
                  <c:v>4.3103448275862073</c:v>
                </c:pt>
              </c:numCache>
            </c:numRef>
          </c:val>
          <c:extLst>
            <c:ext xmlns:c16="http://schemas.microsoft.com/office/drawing/2014/chart" uri="{C3380CC4-5D6E-409C-BE32-E72D297353CC}">
              <c16:uniqueId val="{00000000-07B3-4544-A404-37C1AF8B3B15}"/>
            </c:ext>
          </c:extLst>
        </c:ser>
        <c:dLbls>
          <c:showLegendKey val="0"/>
          <c:showVal val="0"/>
          <c:showCatName val="0"/>
          <c:showSerName val="0"/>
          <c:showPercent val="0"/>
          <c:showBubbleSize val="0"/>
        </c:dLbls>
        <c:gapWidth val="75"/>
        <c:overlap val="40"/>
        <c:axId val="360390847"/>
        <c:axId val="1"/>
      </c:barChart>
      <c:catAx>
        <c:axId val="360390847"/>
        <c:scaling>
          <c:orientation val="minMax"/>
        </c:scaling>
        <c:delete val="0"/>
        <c:axPos val="b"/>
        <c:numFmt formatCode="General" sourceLinked="1"/>
        <c:majorTickMark val="none"/>
        <c:minorTickMark val="none"/>
        <c:tickLblPos val="nextTo"/>
        <c:spPr>
          <a:noFill/>
          <a:ln w="9531" cap="flat" cmpd="sng" algn="ctr">
            <a:solidFill>
              <a:schemeClr val="tx1">
                <a:lumMod val="15000"/>
                <a:lumOff val="85000"/>
              </a:schemeClr>
            </a:solidFill>
            <a:prstDash val="solid"/>
            <a:round/>
          </a:ln>
          <a:effectLst/>
        </c:spPr>
        <c:txPr>
          <a:bodyPr rot="-5400000" spcFirstLastPara="1" vertOverflow="ellipsis" wrap="square" anchor="ctr" anchorCtr="1"/>
          <a:lstStyle/>
          <a:p>
            <a:pPr>
              <a:defRPr sz="901" b="0" i="0" u="none" strike="noStrike" kern="1200" baseline="0">
                <a:solidFill>
                  <a:schemeClr val="tx1">
                    <a:lumMod val="65000"/>
                    <a:lumOff val="35000"/>
                  </a:schemeClr>
                </a:solidFill>
                <a:latin typeface="+mn-lt"/>
                <a:ea typeface="+mn-ea"/>
                <a:cs typeface="+mn-cs"/>
              </a:defRPr>
            </a:pPr>
            <a:endParaRPr lang="es-PY"/>
          </a:p>
        </c:txPr>
        <c:crossAx val="1"/>
        <c:crosses val="autoZero"/>
        <c:auto val="1"/>
        <c:lblAlgn val="ctr"/>
        <c:lblOffset val="100"/>
        <c:noMultiLvlLbl val="0"/>
      </c:catAx>
      <c:valAx>
        <c:axId val="1"/>
        <c:scaling>
          <c:orientation val="minMax"/>
        </c:scaling>
        <c:delete val="0"/>
        <c:axPos val="l"/>
        <c:majorGridlines>
          <c:spPr>
            <a:ln w="9531" cap="flat" cmpd="sng" algn="ctr">
              <a:solidFill>
                <a:schemeClr val="tx1">
                  <a:lumMod val="15000"/>
                  <a:lumOff val="85000"/>
                </a:schemeClr>
              </a:solidFill>
              <a:prstDash val="solid"/>
              <a:round/>
            </a:ln>
            <a:effectLst/>
          </c:spPr>
        </c:majorGridlines>
        <c:numFmt formatCode="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1" b="0" i="0" u="none" strike="noStrike" kern="1200" baseline="0">
                <a:solidFill>
                  <a:schemeClr val="tx1">
                    <a:lumMod val="65000"/>
                    <a:lumOff val="35000"/>
                  </a:schemeClr>
                </a:solidFill>
                <a:latin typeface="+mn-lt"/>
                <a:ea typeface="+mn-ea"/>
                <a:cs typeface="+mn-cs"/>
              </a:defRPr>
            </a:pPr>
            <a:endParaRPr lang="es-PY"/>
          </a:p>
        </c:txPr>
        <c:crossAx val="360390847"/>
        <c:crosses val="autoZero"/>
        <c:crossBetween val="between"/>
        <c:dispUnits>
          <c:builtInUnit val="hundreds"/>
        </c:dispUnits>
      </c:valAx>
      <c:spPr>
        <a:noFill/>
        <a:ln w="25415">
          <a:noFill/>
        </a:ln>
        <a:effectLst/>
      </c:spPr>
    </c:plotArea>
    <c:plotVisOnly val="1"/>
    <c:dispBlanksAs val="gap"/>
    <c:showDLblsOverMax val="0"/>
  </c:chart>
  <c:spPr>
    <a:solidFill>
      <a:schemeClr val="bg1"/>
    </a:solidFill>
    <a:ln w="9531" cap="flat" cmpd="sng" algn="ctr">
      <a:solidFill>
        <a:schemeClr val="tx1">
          <a:lumMod val="15000"/>
          <a:lumOff val="85000"/>
        </a:schemeClr>
      </a:solidFill>
      <a:prstDash val="solid"/>
      <a:round/>
    </a:ln>
    <a:effectLst/>
  </c:spPr>
  <c:txPr>
    <a:bodyPr/>
    <a:lstStyle/>
    <a:p>
      <a:pPr>
        <a:defRPr/>
      </a:pPr>
      <a:endParaRPr lang="es-PY"/>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Ins22</b:Tag>
    <b:SourceType>InternetSite</b:SourceType>
    <b:Guid>{4D0B5A48-B95A-4D5F-9D83-9172716BE1DC}</b:Guid>
    <b:Author>
      <b:Author>
        <b:Corporate>Instituto Nacional de Estadística de Paraguay</b:Corporate>
      </b:Author>
    </b:Author>
    <b:Title>www.ine.gov.py</b:Title>
    <b:Year>2022</b:Year>
    <b:City>Paraguay</b:City>
    <b:InternetSiteTitle>www.ine.gov.py</b:InternetSiteTitle>
    <b:Month>mayo</b:Month>
    <b:Day>13</b:Day>
    <b:URL>https://www.ine.gov.py/news/news-contenido.php?cod-news=1155</b:URL>
    <b:RefOrder>1</b:RefOrder>
  </b:Source>
  <b:Source>
    <b:Tag>Ins221</b:Tag>
    <b:SourceType>Report</b:SourceType>
    <b:Guid>{64ECDCEF-8D3D-4F2F-9732-B9CB5CB782C9}</b:Guid>
    <b:Author>
      <b:Author>
        <b:Corporate>Instituto Nacional de Estadística</b:Corporate>
      </b:Author>
    </b:Author>
    <b:Title>Encuesta Permanente de Hogares Continua</b:Title>
    <b:Year>2022</b:Year>
    <b:Publisher>ine.gov.py</b:Publisher>
    <b:City>Asunción, Paraguay</b:City>
    <b:RefOrder>2</b:RefOrder>
  </b:Source>
  <b:Source>
    <b:Tag>Ins21</b:Tag>
    <b:SourceType>DocumentFromInternetSite</b:SourceType>
    <b:Guid>{9C929F58-8FEF-4536-9F3B-B10CFF8022ED}</b:Guid>
    <b:Author>
      <b:Author>
        <b:Corporate>Instituto Nacional de Estadística</b:Corporate>
      </b:Author>
    </b:Author>
    <b:Title>Caaguazú, Proyecciones de población por sexo y edad</b:Title>
    <b:Year>2021</b:Year>
    <b:Publisher>Ins</b:Publisher>
    <b:InternetSiteTitle>www.ine.gov.py/Publicaciones</b:InternetSiteTitle>
    <b:Month>febrero</b:Month>
    <b:Day>10</b:Day>
    <b:URL>https://www.ine.gov.py/Publicaciones/Proyeciones%20por%20Departamento%202021/05_Caaguazu_2021.pdf</b:URL>
    <b:RefOrder>3</b:RefOrder>
  </b:Source>
</b:Sources>
</file>

<file path=customXml/itemProps1.xml><?xml version="1.0" encoding="utf-8"?>
<ds:datastoreItem xmlns:ds="http://schemas.openxmlformats.org/officeDocument/2006/customXml" ds:itemID="{ECDBD071-9A77-4EC4-B698-07368804C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16</Pages>
  <Words>6897</Words>
  <Characters>37939</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Viviana Villalba</cp:lastModifiedBy>
  <cp:revision>14</cp:revision>
  <dcterms:created xsi:type="dcterms:W3CDTF">2026-06-16T03:12:00Z</dcterms:created>
  <dcterms:modified xsi:type="dcterms:W3CDTF">2026-07-01T12:05:00Z</dcterms:modified>
</cp:coreProperties>
</file>